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A0306" w14:textId="7DD0675B" w:rsidR="00CA3527" w:rsidRPr="00026E20" w:rsidRDefault="00CA3527" w:rsidP="00026E20">
      <w:pPr>
        <w:spacing w:after="0" w:line="360" w:lineRule="auto"/>
        <w:rPr>
          <w:rFonts w:ascii="Century Gothic" w:hAnsi="Century Gothic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2"/>
        <w:gridCol w:w="4724"/>
      </w:tblGrid>
      <w:tr w:rsidR="00CA3527" w:rsidRPr="00716EC6" w14:paraId="497FF17F" w14:textId="77777777" w:rsidTr="00C301D3">
        <w:tc>
          <w:tcPr>
            <w:tcW w:w="4470" w:type="dxa"/>
          </w:tcPr>
          <w:p w14:paraId="4CF96D87" w14:textId="05A0510C" w:rsidR="00CA3527" w:rsidRPr="00716EC6" w:rsidRDefault="00650263" w:rsidP="00026E20">
            <w:pPr>
              <w:spacing w:line="360" w:lineRule="auto"/>
              <w:rPr>
                <w:rFonts w:cstheme="minorHAnsi"/>
                <w:b/>
              </w:rPr>
            </w:pPr>
            <w:r w:rsidRPr="00716EC6">
              <w:rPr>
                <w:rFonts w:cstheme="minorHAnsi"/>
                <w:b/>
              </w:rPr>
              <w:t>Nr sprawy:</w:t>
            </w:r>
            <w:r w:rsidR="00C67B88" w:rsidRPr="00716EC6">
              <w:rPr>
                <w:rFonts w:cstheme="minorHAnsi"/>
                <w:b/>
              </w:rPr>
              <w:t xml:space="preserve"> </w:t>
            </w:r>
            <w:r w:rsidR="00794789">
              <w:rPr>
                <w:rFonts w:cstheme="minorHAnsi"/>
                <w:b/>
              </w:rPr>
              <w:t>113</w:t>
            </w:r>
            <w:r w:rsidR="003532BD" w:rsidRPr="00716EC6">
              <w:rPr>
                <w:rFonts w:cstheme="minorHAnsi"/>
                <w:b/>
              </w:rPr>
              <w:t>/ZZ/202</w:t>
            </w:r>
            <w:r w:rsidR="00D152D6" w:rsidRPr="00716EC6">
              <w:rPr>
                <w:rFonts w:cstheme="minorHAnsi"/>
                <w:b/>
              </w:rPr>
              <w:t>6</w:t>
            </w:r>
          </w:p>
        </w:tc>
        <w:tc>
          <w:tcPr>
            <w:tcW w:w="4876" w:type="dxa"/>
          </w:tcPr>
          <w:p w14:paraId="32083B20" w14:textId="4B9F15B2" w:rsidR="00CA3527" w:rsidRPr="00716EC6" w:rsidRDefault="00CA3527" w:rsidP="00026E20">
            <w:pPr>
              <w:spacing w:line="360" w:lineRule="auto"/>
              <w:jc w:val="right"/>
              <w:rPr>
                <w:rFonts w:cstheme="minorHAnsi"/>
              </w:rPr>
            </w:pPr>
            <w:r w:rsidRPr="00716EC6">
              <w:rPr>
                <w:rFonts w:cstheme="minorHAnsi"/>
              </w:rPr>
              <w:t xml:space="preserve">Gdańsk, </w:t>
            </w:r>
            <w:r w:rsidR="00794789">
              <w:rPr>
                <w:rFonts w:cstheme="minorHAnsi"/>
              </w:rPr>
              <w:t>2</w:t>
            </w:r>
            <w:r w:rsidR="00EB69C5">
              <w:rPr>
                <w:rFonts w:cstheme="minorHAnsi"/>
              </w:rPr>
              <w:t>4</w:t>
            </w:r>
            <w:r w:rsidR="00794789">
              <w:rPr>
                <w:rFonts w:cstheme="minorHAnsi"/>
              </w:rPr>
              <w:t>.</w:t>
            </w:r>
            <w:r w:rsidR="00775171" w:rsidRPr="00716EC6">
              <w:rPr>
                <w:rFonts w:cstheme="minorHAnsi"/>
              </w:rPr>
              <w:t>0</w:t>
            </w:r>
            <w:r w:rsidR="00E72410" w:rsidRPr="00716EC6">
              <w:rPr>
                <w:rFonts w:cstheme="minorHAnsi"/>
              </w:rPr>
              <w:t>9</w:t>
            </w:r>
            <w:r w:rsidR="00775171" w:rsidRPr="00716EC6">
              <w:rPr>
                <w:rFonts w:cstheme="minorHAnsi"/>
              </w:rPr>
              <w:t>.</w:t>
            </w:r>
            <w:r w:rsidR="00D914A8" w:rsidRPr="00716EC6">
              <w:rPr>
                <w:rFonts w:cstheme="minorHAnsi"/>
              </w:rPr>
              <w:t>202</w:t>
            </w:r>
            <w:r w:rsidR="00D152D6" w:rsidRPr="00716EC6">
              <w:rPr>
                <w:rFonts w:cstheme="minorHAnsi"/>
              </w:rPr>
              <w:t>6</w:t>
            </w:r>
            <w:r w:rsidR="00D914A8" w:rsidRPr="00716EC6">
              <w:rPr>
                <w:rFonts w:cstheme="minorHAnsi"/>
              </w:rPr>
              <w:t xml:space="preserve"> r.</w:t>
            </w:r>
          </w:p>
          <w:p w14:paraId="17EBBB5F" w14:textId="6FE4A7DA" w:rsidR="00B3561D" w:rsidRPr="00716EC6" w:rsidRDefault="00B3561D" w:rsidP="00026E20">
            <w:pPr>
              <w:spacing w:line="360" w:lineRule="auto"/>
              <w:jc w:val="right"/>
              <w:rPr>
                <w:rFonts w:cstheme="minorHAnsi"/>
                <w:b/>
              </w:rPr>
            </w:pPr>
          </w:p>
        </w:tc>
      </w:tr>
    </w:tbl>
    <w:p w14:paraId="080A6F48" w14:textId="3FB8847F" w:rsidR="00CA3527" w:rsidRPr="00716EC6" w:rsidRDefault="00472554" w:rsidP="00026E20">
      <w:pPr>
        <w:spacing w:after="0" w:line="360" w:lineRule="auto"/>
        <w:rPr>
          <w:rFonts w:cstheme="minorHAnsi"/>
        </w:rPr>
      </w:pPr>
      <w:r w:rsidRPr="00716EC6">
        <w:rPr>
          <w:rFonts w:cstheme="minorHAnsi"/>
        </w:rPr>
        <w:t xml:space="preserve"> </w:t>
      </w:r>
    </w:p>
    <w:p w14:paraId="0DC80B16" w14:textId="77777777" w:rsidR="001B5ECD" w:rsidRPr="00716EC6" w:rsidRDefault="001B5ECD" w:rsidP="00026E20">
      <w:pPr>
        <w:spacing w:after="0" w:line="360" w:lineRule="auto"/>
        <w:jc w:val="center"/>
        <w:rPr>
          <w:rFonts w:eastAsia="Arial" w:cstheme="minorHAnsi"/>
          <w:b/>
          <w:color w:val="000000"/>
        </w:rPr>
      </w:pPr>
    </w:p>
    <w:p w14:paraId="38366760" w14:textId="25A6D299" w:rsidR="00CD66AB" w:rsidRPr="00716EC6" w:rsidRDefault="001B5ECD" w:rsidP="00026E20">
      <w:pPr>
        <w:spacing w:after="0" w:line="360" w:lineRule="auto"/>
        <w:jc w:val="center"/>
        <w:rPr>
          <w:rFonts w:eastAsia="Arial" w:cstheme="minorHAnsi"/>
          <w:b/>
          <w:color w:val="000000"/>
        </w:rPr>
      </w:pPr>
      <w:r w:rsidRPr="00716EC6">
        <w:rPr>
          <w:rFonts w:eastAsia="Arial" w:cstheme="minorHAnsi"/>
          <w:b/>
          <w:color w:val="000000"/>
        </w:rPr>
        <w:t>ZAPYTANIE OFERTOWE</w:t>
      </w:r>
    </w:p>
    <w:p w14:paraId="0BE9FE2B" w14:textId="77777777" w:rsidR="00CD66AB" w:rsidRPr="00716EC6" w:rsidRDefault="00CD66AB" w:rsidP="006138B7">
      <w:pPr>
        <w:spacing w:after="0"/>
        <w:jc w:val="both"/>
        <w:rPr>
          <w:rFonts w:eastAsia="Arial" w:cstheme="minorHAnsi"/>
          <w:b/>
          <w:color w:val="000000"/>
        </w:rPr>
      </w:pPr>
    </w:p>
    <w:p w14:paraId="71C50FDD" w14:textId="4D7D0F24" w:rsidR="00E92675" w:rsidRPr="00716EC6" w:rsidRDefault="00612FC9" w:rsidP="006138B7">
      <w:pPr>
        <w:pStyle w:val="Standard"/>
        <w:tabs>
          <w:tab w:val="left" w:pos="2100"/>
        </w:tabs>
        <w:spacing w:line="276" w:lineRule="auto"/>
        <w:jc w:val="both"/>
        <w:rPr>
          <w:rStyle w:val="markedcontent"/>
          <w:rFonts w:cstheme="minorHAnsi"/>
        </w:rPr>
      </w:pPr>
      <w:r w:rsidRPr="00716EC6">
        <w:rPr>
          <w:rFonts w:eastAsia="Arial" w:cstheme="minorHAnsi"/>
        </w:rPr>
        <w:t>Gdański Uniwersytet Medyczny z siedzibą w Gdańsku</w:t>
      </w:r>
      <w:r w:rsidR="001B5ECD" w:rsidRPr="00716EC6">
        <w:rPr>
          <w:rFonts w:eastAsia="Arial" w:cstheme="minorHAnsi"/>
        </w:rPr>
        <w:t xml:space="preserve"> (80-210) </w:t>
      </w:r>
      <w:r w:rsidRPr="00716EC6">
        <w:rPr>
          <w:rFonts w:eastAsia="Arial" w:cstheme="minorHAnsi"/>
        </w:rPr>
        <w:t>przy ul. M. Skłodowskiej – Curie</w:t>
      </w:r>
      <w:r w:rsidR="001C5DF7" w:rsidRPr="00716EC6">
        <w:rPr>
          <w:rFonts w:eastAsia="Arial" w:cstheme="minorHAnsi"/>
        </w:rPr>
        <w:t xml:space="preserve"> 3A, </w:t>
      </w:r>
      <w:r w:rsidR="00716EC6">
        <w:rPr>
          <w:rFonts w:eastAsia="Arial" w:cstheme="minorHAnsi"/>
        </w:rPr>
        <w:t xml:space="preserve">               </w:t>
      </w:r>
      <w:r w:rsidR="001C5DF7" w:rsidRPr="00716EC6">
        <w:rPr>
          <w:rFonts w:eastAsia="Arial" w:cstheme="minorHAnsi"/>
        </w:rPr>
        <w:t xml:space="preserve">NIP 5840955985, </w:t>
      </w:r>
      <w:r w:rsidR="00B947F7" w:rsidRPr="00716EC6">
        <w:rPr>
          <w:rFonts w:eastAsia="Arial" w:cstheme="minorHAnsi"/>
        </w:rPr>
        <w:t>REGON</w:t>
      </w:r>
      <w:r w:rsidR="001C5DF7" w:rsidRPr="00716EC6">
        <w:rPr>
          <w:rFonts w:eastAsia="Arial" w:cstheme="minorHAnsi"/>
        </w:rPr>
        <w:t xml:space="preserve">: 000288627, </w:t>
      </w:r>
      <w:r w:rsidR="00B947F7" w:rsidRPr="00716EC6">
        <w:rPr>
          <w:rFonts w:eastAsia="Arial" w:cstheme="minorHAnsi"/>
        </w:rPr>
        <w:t xml:space="preserve">BDO: 000046822 </w:t>
      </w:r>
      <w:r w:rsidRPr="00716EC6">
        <w:rPr>
          <w:rFonts w:eastAsia="Times New Roman" w:cstheme="minorHAnsi"/>
          <w:color w:val="000000"/>
          <w:lang w:eastAsia="ja-JP"/>
        </w:rPr>
        <w:t>zaprasza do składania ofer</w:t>
      </w:r>
      <w:r w:rsidR="001B5ECD" w:rsidRPr="00716EC6">
        <w:rPr>
          <w:rFonts w:eastAsia="Times New Roman" w:cstheme="minorHAnsi"/>
          <w:color w:val="000000"/>
          <w:lang w:eastAsia="ja-JP"/>
        </w:rPr>
        <w:t xml:space="preserve">t w ramach </w:t>
      </w:r>
      <w:r w:rsidR="0034284A" w:rsidRPr="00716EC6">
        <w:rPr>
          <w:rFonts w:eastAsia="Times New Roman" w:cstheme="minorHAnsi"/>
          <w:color w:val="000000"/>
          <w:lang w:eastAsia="ja-JP"/>
        </w:rPr>
        <w:t xml:space="preserve">niniejszego </w:t>
      </w:r>
      <w:r w:rsidR="00B55261" w:rsidRPr="00716EC6">
        <w:rPr>
          <w:rFonts w:eastAsia="Times New Roman" w:cstheme="minorHAnsi"/>
          <w:color w:val="000000"/>
          <w:lang w:eastAsia="ja-JP"/>
        </w:rPr>
        <w:t>zapytania ofertowego.</w:t>
      </w:r>
    </w:p>
    <w:p w14:paraId="629FA65E" w14:textId="77777777" w:rsidR="00BA2E76" w:rsidRPr="00716EC6" w:rsidRDefault="00BA2E76" w:rsidP="006138B7">
      <w:pPr>
        <w:pStyle w:val="Akapitzlist"/>
        <w:suppressAutoHyphens/>
        <w:spacing w:after="0"/>
        <w:ind w:left="284"/>
        <w:jc w:val="both"/>
        <w:textAlignment w:val="baseline"/>
        <w:rPr>
          <w:rStyle w:val="markedcontent"/>
          <w:rFonts w:cstheme="minorHAnsi"/>
        </w:rPr>
      </w:pPr>
    </w:p>
    <w:p w14:paraId="09ECD7C9" w14:textId="77777777" w:rsidR="00BA2E76" w:rsidRPr="00716EC6" w:rsidRDefault="00BA2E76" w:rsidP="006138B7">
      <w:pPr>
        <w:pStyle w:val="Akapitzlist"/>
        <w:numPr>
          <w:ilvl w:val="0"/>
          <w:numId w:val="4"/>
        </w:numPr>
        <w:suppressAutoHyphens/>
        <w:spacing w:after="0"/>
        <w:ind w:left="426" w:hanging="284"/>
        <w:jc w:val="both"/>
        <w:textAlignment w:val="baseline"/>
        <w:rPr>
          <w:rFonts w:cstheme="minorHAnsi"/>
        </w:rPr>
      </w:pPr>
      <w:r w:rsidRPr="00716EC6">
        <w:rPr>
          <w:rFonts w:cstheme="minorHAnsi"/>
          <w:b/>
        </w:rPr>
        <w:t>TRYB UDZIELENIA ZAMÓWIENIA</w:t>
      </w:r>
    </w:p>
    <w:p w14:paraId="32C51782" w14:textId="199108E9" w:rsidR="00612FC9" w:rsidRPr="00716EC6" w:rsidRDefault="00612FC9" w:rsidP="006138B7">
      <w:pPr>
        <w:pStyle w:val="Akapitzlist"/>
        <w:suppressAutoHyphens/>
        <w:spacing w:after="0"/>
        <w:ind w:left="0"/>
        <w:jc w:val="both"/>
        <w:textAlignment w:val="baseline"/>
        <w:rPr>
          <w:rFonts w:cstheme="minorHAnsi"/>
        </w:rPr>
      </w:pPr>
      <w:r w:rsidRPr="00716EC6">
        <w:rPr>
          <w:rFonts w:cstheme="minorHAnsi"/>
          <w:bCs/>
        </w:rPr>
        <w:t xml:space="preserve">Postępowanie prowadzone jest </w:t>
      </w:r>
      <w:r w:rsidRPr="00716EC6">
        <w:rPr>
          <w:rFonts w:cstheme="minorHAnsi"/>
        </w:rPr>
        <w:t xml:space="preserve">z wyłączeniem przepisów ustawy z 11 września 2019 r. – Prawo Zamówień Publicznych (Dz. U. z </w:t>
      </w:r>
      <w:r w:rsidR="0062661B" w:rsidRPr="00716EC6">
        <w:rPr>
          <w:rFonts w:cstheme="minorHAnsi"/>
        </w:rPr>
        <w:t xml:space="preserve">2026 </w:t>
      </w:r>
      <w:r w:rsidRPr="00716EC6">
        <w:rPr>
          <w:rFonts w:cstheme="minorHAnsi"/>
        </w:rPr>
        <w:t xml:space="preserve">r., poz. </w:t>
      </w:r>
      <w:r w:rsidR="0062661B" w:rsidRPr="00716EC6">
        <w:rPr>
          <w:rFonts w:cstheme="minorHAnsi"/>
        </w:rPr>
        <w:t>79</w:t>
      </w:r>
      <w:r w:rsidR="00716EC6">
        <w:rPr>
          <w:rFonts w:cstheme="minorHAnsi"/>
        </w:rPr>
        <w:t>3</w:t>
      </w:r>
      <w:r w:rsidRPr="00716EC6">
        <w:rPr>
          <w:rFonts w:cstheme="minorHAnsi"/>
        </w:rPr>
        <w:t xml:space="preserve">). </w:t>
      </w:r>
      <w:r w:rsidR="00716EC6">
        <w:rPr>
          <w:rFonts w:cstheme="minorHAnsi"/>
        </w:rPr>
        <w:t>Szacunkowa w</w:t>
      </w:r>
      <w:r w:rsidR="00716EC6" w:rsidRPr="00716EC6">
        <w:rPr>
          <w:rFonts w:cstheme="minorHAnsi"/>
        </w:rPr>
        <w:t xml:space="preserve">artość </w:t>
      </w:r>
      <w:r w:rsidRPr="00716EC6">
        <w:rPr>
          <w:rFonts w:cstheme="minorHAnsi"/>
        </w:rPr>
        <w:t xml:space="preserve">zamówienia </w:t>
      </w:r>
      <w:r w:rsidR="00716EC6">
        <w:rPr>
          <w:rFonts w:cstheme="minorHAnsi"/>
          <w:color w:val="000000" w:themeColor="text1"/>
        </w:rPr>
        <w:t>jest niższa niż</w:t>
      </w:r>
      <w:r w:rsidR="00716EC6" w:rsidRPr="00716EC6">
        <w:rPr>
          <w:rFonts w:cstheme="minorHAnsi"/>
        </w:rPr>
        <w:t xml:space="preserve"> kwot</w:t>
      </w:r>
      <w:r w:rsidR="00716EC6">
        <w:rPr>
          <w:rFonts w:cstheme="minorHAnsi"/>
        </w:rPr>
        <w:t>a</w:t>
      </w:r>
      <w:r w:rsidR="00716EC6" w:rsidRPr="00716EC6">
        <w:rPr>
          <w:rFonts w:cstheme="minorHAnsi"/>
        </w:rPr>
        <w:t xml:space="preserve"> </w:t>
      </w:r>
      <w:r w:rsidRPr="00716EC6">
        <w:rPr>
          <w:rFonts w:cstheme="minorHAnsi"/>
        </w:rPr>
        <w:t>1</w:t>
      </w:r>
      <w:r w:rsidR="00D152D6" w:rsidRPr="00716EC6">
        <w:rPr>
          <w:rFonts w:cstheme="minorHAnsi"/>
        </w:rPr>
        <w:t>7</w:t>
      </w:r>
      <w:r w:rsidRPr="00716EC6">
        <w:rPr>
          <w:rFonts w:cstheme="minorHAnsi"/>
        </w:rPr>
        <w:t xml:space="preserve">0 000 PLN </w:t>
      </w:r>
      <w:r w:rsidR="00716EC6">
        <w:rPr>
          <w:rFonts w:cstheme="minorHAnsi"/>
        </w:rPr>
        <w:t xml:space="preserve">, o której mowa w </w:t>
      </w:r>
      <w:r w:rsidRPr="00716EC6">
        <w:rPr>
          <w:rFonts w:cstheme="minorHAnsi"/>
        </w:rPr>
        <w:t xml:space="preserve">art. 2 ust. 1 </w:t>
      </w:r>
      <w:r w:rsidR="006138B7" w:rsidRPr="00716EC6">
        <w:rPr>
          <w:rFonts w:cstheme="minorHAnsi"/>
        </w:rPr>
        <w:t xml:space="preserve"> </w:t>
      </w:r>
      <w:r w:rsidRPr="00716EC6">
        <w:rPr>
          <w:rFonts w:cstheme="minorHAnsi"/>
        </w:rPr>
        <w:t>pkt. 1</w:t>
      </w:r>
      <w:r w:rsidR="00716EC6">
        <w:rPr>
          <w:rFonts w:cstheme="minorHAnsi"/>
        </w:rPr>
        <w:t xml:space="preserve"> ustawy.</w:t>
      </w:r>
    </w:p>
    <w:p w14:paraId="0613415D" w14:textId="77777777" w:rsidR="00BA2E76" w:rsidRPr="00716EC6" w:rsidRDefault="00BA2E76" w:rsidP="006138B7">
      <w:pPr>
        <w:suppressAutoHyphens/>
        <w:spacing w:after="0"/>
        <w:jc w:val="both"/>
        <w:textAlignment w:val="baseline"/>
        <w:rPr>
          <w:rFonts w:cstheme="minorHAnsi"/>
          <w:b/>
        </w:rPr>
      </w:pPr>
    </w:p>
    <w:p w14:paraId="12BCD8B0" w14:textId="23ABE8FD" w:rsidR="004022FA" w:rsidRPr="00716EC6" w:rsidRDefault="009205C8" w:rsidP="006138B7">
      <w:pPr>
        <w:pStyle w:val="Akapitzlist"/>
        <w:numPr>
          <w:ilvl w:val="0"/>
          <w:numId w:val="4"/>
        </w:numPr>
        <w:suppressAutoHyphens/>
        <w:spacing w:after="0"/>
        <w:ind w:left="426" w:hanging="284"/>
        <w:jc w:val="both"/>
        <w:textAlignment w:val="baseline"/>
        <w:rPr>
          <w:rFonts w:cstheme="minorHAnsi"/>
          <w:b/>
        </w:rPr>
      </w:pPr>
      <w:r w:rsidRPr="00716EC6">
        <w:rPr>
          <w:rFonts w:eastAsia="Arial" w:cstheme="minorHAnsi"/>
          <w:b/>
          <w:color w:val="000000" w:themeColor="text1"/>
        </w:rPr>
        <w:t>PRZEDMIOT ZAMÓWIENIA</w:t>
      </w:r>
    </w:p>
    <w:p w14:paraId="24A15D8A" w14:textId="77777777" w:rsidR="00481687" w:rsidRPr="00716EC6" w:rsidRDefault="00481687" w:rsidP="006138B7">
      <w:pPr>
        <w:spacing w:after="0"/>
        <w:jc w:val="both"/>
        <w:rPr>
          <w:rFonts w:cstheme="minorHAnsi"/>
        </w:rPr>
      </w:pPr>
      <w:r w:rsidRPr="00716EC6">
        <w:rPr>
          <w:rFonts w:eastAsia="Times New Roman" w:cstheme="minorHAnsi"/>
          <w:b/>
        </w:rPr>
        <w:t>Opis przedmiotu zamówienia:</w:t>
      </w:r>
    </w:p>
    <w:p w14:paraId="026053FB" w14:textId="44826633" w:rsidR="003A6446" w:rsidRPr="00716EC6" w:rsidRDefault="00D152D6">
      <w:pPr>
        <w:pStyle w:val="Akapitzlist"/>
        <w:numPr>
          <w:ilvl w:val="0"/>
          <w:numId w:val="32"/>
        </w:numPr>
        <w:spacing w:after="0"/>
        <w:jc w:val="both"/>
        <w:rPr>
          <w:rFonts w:eastAsia="Times New Roman" w:cstheme="minorHAnsi"/>
        </w:rPr>
      </w:pPr>
      <w:bookmarkStart w:id="0" w:name="_Hlk210741919"/>
      <w:r w:rsidRPr="00716EC6">
        <w:rPr>
          <w:rFonts w:eastAsia="Times New Roman" w:cstheme="minorHAnsi"/>
        </w:rPr>
        <w:t>Przedmiotem zamówienia jest usługa</w:t>
      </w:r>
      <w:r w:rsidR="003A6446" w:rsidRPr="00716EC6">
        <w:rPr>
          <w:rFonts w:eastAsia="Times New Roman" w:cstheme="minorHAnsi"/>
        </w:rPr>
        <w:t xml:space="preserve"> efektywnego pozyskiwania studentów na: </w:t>
      </w:r>
    </w:p>
    <w:p w14:paraId="59979E33" w14:textId="4FAB112E" w:rsidR="003A6446" w:rsidRPr="00716EC6" w:rsidRDefault="003A6446">
      <w:pPr>
        <w:pStyle w:val="Akapitzlist"/>
        <w:numPr>
          <w:ilvl w:val="0"/>
          <w:numId w:val="36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6-letnie studia na kierunku lekarskim</w:t>
      </w:r>
    </w:p>
    <w:p w14:paraId="236AB4E9" w14:textId="78FF5D1E" w:rsidR="003A6446" w:rsidRPr="00716EC6" w:rsidRDefault="003A6446">
      <w:pPr>
        <w:pStyle w:val="Akapitzlist"/>
        <w:numPr>
          <w:ilvl w:val="0"/>
          <w:numId w:val="36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3-letnie studia na kierunku pielęgniarstwo</w:t>
      </w:r>
    </w:p>
    <w:p w14:paraId="77A44ACC" w14:textId="0DC37C60" w:rsidR="003A6446" w:rsidRPr="00716EC6" w:rsidRDefault="003A6446">
      <w:pPr>
        <w:pStyle w:val="Akapitzlist"/>
        <w:numPr>
          <w:ilvl w:val="0"/>
          <w:numId w:val="36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5-letnie studia na kierunku farmacja</w:t>
      </w:r>
    </w:p>
    <w:p w14:paraId="5DE3DD66" w14:textId="77777777" w:rsidR="003A6446" w:rsidRPr="00716EC6" w:rsidRDefault="003A6446" w:rsidP="003A6446">
      <w:pPr>
        <w:spacing w:after="0"/>
        <w:ind w:left="36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prowadzonym w języku angielskim na Gdańskim Uniwersytecie Medycznym (zwanym dalej GUMed).</w:t>
      </w:r>
    </w:p>
    <w:p w14:paraId="09B17FE7" w14:textId="4646D5A3" w:rsidR="003A6446" w:rsidRPr="00716EC6" w:rsidRDefault="003A6446" w:rsidP="003A6446">
      <w:pPr>
        <w:spacing w:after="0"/>
        <w:ind w:left="36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 xml:space="preserve">Pod pojęciem „efektywne pozyskanie studenta” należy rozumieć </w:t>
      </w:r>
      <w:r w:rsidR="00697434">
        <w:rPr>
          <w:rFonts w:eastAsia="Times New Roman" w:cstheme="minorHAnsi"/>
        </w:rPr>
        <w:t xml:space="preserve">pozyskanie przez Wykonawcę </w:t>
      </w:r>
      <w:r w:rsidRPr="00716EC6">
        <w:rPr>
          <w:rFonts w:eastAsia="Times New Roman" w:cstheme="minorHAnsi"/>
        </w:rPr>
        <w:t xml:space="preserve">kandydata na studia, który </w:t>
      </w:r>
      <w:r w:rsidR="00697434" w:rsidRPr="00716EC6">
        <w:rPr>
          <w:rFonts w:eastAsia="Times New Roman" w:cstheme="minorHAnsi"/>
        </w:rPr>
        <w:t xml:space="preserve">dopełnił </w:t>
      </w:r>
      <w:r w:rsidR="00697434">
        <w:rPr>
          <w:rFonts w:eastAsia="Times New Roman" w:cstheme="minorHAnsi"/>
        </w:rPr>
        <w:t xml:space="preserve">wymaganych </w:t>
      </w:r>
      <w:r w:rsidR="00697434" w:rsidRPr="00716EC6">
        <w:rPr>
          <w:rFonts w:eastAsia="Times New Roman" w:cstheme="minorHAnsi"/>
        </w:rPr>
        <w:t>procedur rekrutacyjnych</w:t>
      </w:r>
      <w:r w:rsidR="00697434">
        <w:rPr>
          <w:rFonts w:eastAsia="Times New Roman" w:cstheme="minorHAnsi"/>
        </w:rPr>
        <w:t>,</w:t>
      </w:r>
      <w:r w:rsidR="00697434" w:rsidRPr="00716EC6">
        <w:rPr>
          <w:rFonts w:eastAsia="Times New Roman" w:cstheme="minorHAnsi"/>
        </w:rPr>
        <w:t xml:space="preserve"> </w:t>
      </w:r>
      <w:r w:rsidRPr="00716EC6">
        <w:rPr>
          <w:rFonts w:eastAsia="Times New Roman" w:cstheme="minorHAnsi"/>
        </w:rPr>
        <w:t>został zakwalifikowany przez Wydziałową Komisję Rekrutacyjną Gdańskiego Uniwersytetu Medycznego, , uiścił opłaty czesnego za 1 rok studiów i został umieszczony na liście studentów danego kierunku studiów.</w:t>
      </w:r>
    </w:p>
    <w:p w14:paraId="2A095040" w14:textId="77777777" w:rsidR="00636928" w:rsidRPr="00716EC6" w:rsidRDefault="00636928" w:rsidP="00636928">
      <w:pPr>
        <w:spacing w:after="0"/>
        <w:ind w:left="36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 xml:space="preserve">Opłaty za studia ustalane są corocznie przez Rektora zarządzeniem i wynoszą w roku akademickim 2026/2027 za rok studiów – na kierunku: </w:t>
      </w:r>
    </w:p>
    <w:p w14:paraId="42585E06" w14:textId="77777777" w:rsidR="00636928" w:rsidRPr="00716EC6" w:rsidRDefault="00636928">
      <w:pPr>
        <w:numPr>
          <w:ilvl w:val="0"/>
          <w:numId w:val="71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lekarskim – 64 200,00 zł</w:t>
      </w:r>
    </w:p>
    <w:p w14:paraId="531BDD8D" w14:textId="77777777" w:rsidR="00636928" w:rsidRPr="00716EC6" w:rsidRDefault="00636928">
      <w:pPr>
        <w:numPr>
          <w:ilvl w:val="0"/>
          <w:numId w:val="71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 xml:space="preserve">pielęgniarstwo - 27 400,00 zł </w:t>
      </w:r>
    </w:p>
    <w:p w14:paraId="1BAC7031" w14:textId="750F8040" w:rsidR="00636928" w:rsidRPr="00716EC6" w:rsidRDefault="00636928">
      <w:pPr>
        <w:numPr>
          <w:ilvl w:val="0"/>
          <w:numId w:val="71"/>
        </w:numPr>
        <w:spacing w:after="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 xml:space="preserve">farmacja – 41 700,00 zł                                                 </w:t>
      </w:r>
    </w:p>
    <w:p w14:paraId="3D45E536" w14:textId="51EF5CDD" w:rsidR="003A6446" w:rsidRPr="00716EC6" w:rsidRDefault="003A6446" w:rsidP="003A6446">
      <w:pPr>
        <w:spacing w:after="0"/>
        <w:ind w:left="36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Zakres terytorialny rekrutowanych studentów: kraje UE i OECD</w:t>
      </w:r>
    </w:p>
    <w:p w14:paraId="6FD461E2" w14:textId="440131D2" w:rsidR="00055333" w:rsidRPr="00716EC6" w:rsidRDefault="00055333" w:rsidP="00441439">
      <w:pPr>
        <w:pStyle w:val="Akapitzlist"/>
        <w:numPr>
          <w:ilvl w:val="0"/>
          <w:numId w:val="32"/>
        </w:numPr>
        <w:jc w:val="both"/>
        <w:rPr>
          <w:rFonts w:eastAsia="Times New Roman" w:cstheme="minorHAnsi"/>
        </w:rPr>
      </w:pPr>
      <w:r w:rsidRPr="00055333">
        <w:rPr>
          <w:rFonts w:eastAsia="Times New Roman" w:cstheme="minorHAnsi"/>
        </w:rPr>
        <w:t>Wykonawca zobowiązany jest do współorganizacji udziału Zamawiającego w jednym wydarzeniu, w szczególności konferencji, targach lub wydarzeniu edukacyjnym</w:t>
      </w:r>
      <w:r>
        <w:rPr>
          <w:rFonts w:eastAsia="Times New Roman" w:cstheme="minorHAnsi"/>
        </w:rPr>
        <w:t xml:space="preserve"> promującym GUMed</w:t>
      </w:r>
      <w:r w:rsidRPr="00055333">
        <w:rPr>
          <w:rFonts w:eastAsia="Times New Roman" w:cstheme="minorHAnsi"/>
        </w:rPr>
        <w:t>, organizowanym na terenie państwa członkowskiego Unii Europejskiej, dotyczącym nowego rynku będącego w kręgu zainteresowania Zamawiającego. Udział w wydarzeniu wymaga uprzedniej akceptacji Zamawiającego. Koszty opłaty za udział Zamawiającego w wydarzeniu ponosi Zamawiający, koszty opłaty za stoisko współdzielone są pomiędzy Zamawiającego i Wykonawcę</w:t>
      </w:r>
      <w:r>
        <w:rPr>
          <w:rFonts w:eastAsia="Times New Roman" w:cstheme="minorHAnsi"/>
        </w:rPr>
        <w:t>.</w:t>
      </w:r>
    </w:p>
    <w:p w14:paraId="5ABC11ED" w14:textId="4CC0BC42" w:rsidR="003A6446" w:rsidRPr="00716EC6" w:rsidRDefault="003A6446" w:rsidP="00441439">
      <w:pPr>
        <w:pStyle w:val="Akapitzlist"/>
        <w:numPr>
          <w:ilvl w:val="0"/>
          <w:numId w:val="32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 xml:space="preserve">Wykonawca zobowiązany jest do kompleksowej realizacji działań rekrutacyjnych na terenie UE </w:t>
      </w:r>
      <w:r w:rsidR="00055333">
        <w:rPr>
          <w:rFonts w:eastAsia="Times New Roman" w:cstheme="minorHAnsi"/>
        </w:rPr>
        <w:t xml:space="preserve">                   </w:t>
      </w:r>
      <w:r w:rsidRPr="00716EC6">
        <w:rPr>
          <w:rFonts w:eastAsia="Times New Roman" w:cstheme="minorHAnsi"/>
        </w:rPr>
        <w:t>i OECD, obejmujących w szczególności:</w:t>
      </w:r>
    </w:p>
    <w:p w14:paraId="6E17C198" w14:textId="08CFCCFE" w:rsidR="003A6446" w:rsidRPr="00716EC6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promocję oferty edukacyjnej Zamawiającego,</w:t>
      </w:r>
    </w:p>
    <w:p w14:paraId="54B342CD" w14:textId="77777777" w:rsidR="003A6446" w:rsidRPr="00716EC6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lastRenderedPageBreak/>
        <w:t>pozyskiwanie i kontakt z potencjalnymi kandydatami,</w:t>
      </w:r>
    </w:p>
    <w:p w14:paraId="7C16A782" w14:textId="77777777" w:rsidR="003A6446" w:rsidRPr="00716EC6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przekazywanie informacji o kierunkach studiów i zasadach rekrutacji,</w:t>
      </w:r>
    </w:p>
    <w:p w14:paraId="0C251BCB" w14:textId="77777777" w:rsidR="003A6446" w:rsidRPr="00716EC6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wsparcie kandydatów w przygotowaniu i złożeniu wymaganych dokumentów,</w:t>
      </w:r>
    </w:p>
    <w:p w14:paraId="06A7EE13" w14:textId="77777777" w:rsidR="003A6446" w:rsidRPr="00716EC6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monitorowanie procesu rekrutacyjnego kandydatów,</w:t>
      </w:r>
    </w:p>
    <w:p w14:paraId="6C791C7E" w14:textId="77777777" w:rsidR="00697434" w:rsidRDefault="003A6446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bieżące raportowanie wyników działań Zamawiającemu</w:t>
      </w:r>
      <w:r w:rsidR="00697434">
        <w:rPr>
          <w:rFonts w:eastAsia="Times New Roman" w:cstheme="minorHAnsi"/>
        </w:rPr>
        <w:t>,</w:t>
      </w:r>
    </w:p>
    <w:p w14:paraId="3C73A60F" w14:textId="267EB5B1" w:rsidR="00697434" w:rsidRPr="00697434" w:rsidRDefault="00697434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697434">
        <w:rPr>
          <w:rFonts w:eastAsia="Times New Roman" w:cstheme="minorHAnsi"/>
        </w:rPr>
        <w:t>weryfikację dokumentacji kandydatów zgodnie z wymaganiami rekrutacyjnymi GUMed,</w:t>
      </w:r>
    </w:p>
    <w:p w14:paraId="3BB66D82" w14:textId="4C2D50B9" w:rsidR="00697434" w:rsidRPr="00697434" w:rsidRDefault="00697434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697434">
        <w:rPr>
          <w:rFonts w:eastAsia="Times New Roman" w:cstheme="minorHAnsi"/>
        </w:rPr>
        <w:t>współpracę przy organizacji egzaminów wstępnych, jeżeli będą wymagane,</w:t>
      </w:r>
    </w:p>
    <w:p w14:paraId="6093E8D2" w14:textId="30762551" w:rsidR="00697434" w:rsidRPr="00697434" w:rsidRDefault="00697434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697434">
        <w:rPr>
          <w:rFonts w:eastAsia="Times New Roman" w:cstheme="minorHAnsi"/>
        </w:rPr>
        <w:t>przekazywanie kandydatom informacji dotyczących warunków studiowania i pobytu w Polsce,</w:t>
      </w:r>
    </w:p>
    <w:p w14:paraId="736512A2" w14:textId="015202F8" w:rsidR="003A6446" w:rsidRPr="00716EC6" w:rsidRDefault="00697434" w:rsidP="00441439">
      <w:pPr>
        <w:pStyle w:val="Akapitzlist"/>
        <w:numPr>
          <w:ilvl w:val="0"/>
          <w:numId w:val="37"/>
        </w:numPr>
        <w:jc w:val="both"/>
        <w:rPr>
          <w:rFonts w:eastAsia="Times New Roman" w:cstheme="minorHAnsi"/>
        </w:rPr>
      </w:pPr>
      <w:r w:rsidRPr="00697434">
        <w:rPr>
          <w:rFonts w:eastAsia="Times New Roman" w:cstheme="minorHAnsi"/>
        </w:rPr>
        <w:t>udzielanie pozyskanym kandydatom niezbędnego wsparcia organizacyjnego związanego z rozpoczęciem studiów w Polsce, w szczególności w zakresie formalności wizowych, pobytowych oraz zakwaterowania.</w:t>
      </w:r>
    </w:p>
    <w:p w14:paraId="195DDE77" w14:textId="65321AB2" w:rsidR="006138B7" w:rsidRPr="00716EC6" w:rsidRDefault="003A6446" w:rsidP="00441439">
      <w:pPr>
        <w:ind w:left="360"/>
        <w:jc w:val="both"/>
        <w:rPr>
          <w:rFonts w:eastAsia="Times New Roman" w:cstheme="minorHAnsi"/>
        </w:rPr>
      </w:pPr>
      <w:r w:rsidRPr="00716EC6">
        <w:rPr>
          <w:rFonts w:eastAsia="Times New Roman" w:cstheme="minorHAnsi"/>
        </w:rPr>
        <w:t>Wykonawca zobowiązany jest realiz</w:t>
      </w:r>
      <w:r w:rsidR="00B23ECB" w:rsidRPr="00716EC6">
        <w:rPr>
          <w:rFonts w:eastAsia="Times New Roman" w:cstheme="minorHAnsi"/>
        </w:rPr>
        <w:t>ować</w:t>
      </w:r>
      <w:r w:rsidRPr="00716EC6">
        <w:rPr>
          <w:rFonts w:eastAsia="Times New Roman" w:cstheme="minorHAnsi"/>
        </w:rPr>
        <w:t xml:space="preserve"> usługę zgodnie z obowiązującymi przepisami prawa oraz zasadami i procedurami rekrutacyjnymi Zamawiającego.</w:t>
      </w:r>
      <w:bookmarkEnd w:id="0"/>
    </w:p>
    <w:p w14:paraId="680EBACF" w14:textId="7F338D35" w:rsidR="00772BE9" w:rsidRPr="00716EC6" w:rsidRDefault="00772BE9" w:rsidP="006138B7">
      <w:pPr>
        <w:suppressAutoHyphens/>
        <w:spacing w:after="0"/>
        <w:jc w:val="both"/>
        <w:textAlignment w:val="baseline"/>
        <w:rPr>
          <w:rFonts w:eastAsia="Arial" w:cstheme="minorHAnsi"/>
          <w:b/>
          <w:color w:val="000000" w:themeColor="text1"/>
        </w:rPr>
      </w:pPr>
    </w:p>
    <w:p w14:paraId="746D46BC" w14:textId="31E1DD96" w:rsidR="00793D7E" w:rsidRPr="00716EC6" w:rsidRDefault="004C154A" w:rsidP="006138B7">
      <w:pPr>
        <w:suppressAutoHyphens/>
        <w:spacing w:after="0"/>
        <w:jc w:val="both"/>
        <w:textAlignment w:val="baseline"/>
        <w:rPr>
          <w:rFonts w:eastAsia="Arial" w:cstheme="minorHAnsi"/>
          <w:b/>
          <w:color w:val="000000" w:themeColor="text1"/>
        </w:rPr>
      </w:pPr>
      <w:r w:rsidRPr="00716EC6">
        <w:rPr>
          <w:rFonts w:eastAsia="Arial" w:cstheme="minorHAnsi"/>
          <w:b/>
          <w:color w:val="000000" w:themeColor="text1"/>
        </w:rPr>
        <w:t xml:space="preserve">III </w:t>
      </w:r>
      <w:r w:rsidR="009D6618" w:rsidRPr="00716EC6">
        <w:rPr>
          <w:rFonts w:eastAsia="Arial" w:cstheme="minorHAnsi"/>
          <w:b/>
          <w:color w:val="000000" w:themeColor="text1"/>
        </w:rPr>
        <w:t>WARUNKI UDZIAŁU W POSTĘPOWANIU</w:t>
      </w:r>
      <w:r w:rsidR="0093106F" w:rsidRPr="00716EC6">
        <w:rPr>
          <w:rFonts w:eastAsia="Arial" w:cstheme="minorHAnsi"/>
          <w:b/>
          <w:color w:val="000000" w:themeColor="text1"/>
        </w:rPr>
        <w:t xml:space="preserve"> I PRZESŁANKI WYKLUCZENIA Z POSTĘPOWANIA</w:t>
      </w:r>
    </w:p>
    <w:p w14:paraId="18EA779B" w14:textId="47BC92C6" w:rsidR="00734BDD" w:rsidRPr="00716EC6" w:rsidRDefault="00734BDD" w:rsidP="006138B7">
      <w:pPr>
        <w:pStyle w:val="Akapitzlist"/>
        <w:spacing w:after="0"/>
        <w:ind w:left="426"/>
        <w:jc w:val="both"/>
        <w:rPr>
          <w:rFonts w:cstheme="minorHAnsi"/>
          <w:u w:val="single"/>
        </w:rPr>
      </w:pPr>
    </w:p>
    <w:p w14:paraId="13638FF0" w14:textId="774B50BA" w:rsidR="00734BDD" w:rsidRPr="00716EC6" w:rsidRDefault="00734BDD" w:rsidP="006138B7">
      <w:pPr>
        <w:suppressAutoHyphens/>
        <w:spacing w:after="0"/>
        <w:jc w:val="both"/>
        <w:rPr>
          <w:rFonts w:cstheme="minorHAnsi"/>
          <w:b/>
        </w:rPr>
      </w:pPr>
      <w:r w:rsidRPr="00716EC6">
        <w:rPr>
          <w:rFonts w:cstheme="minorHAnsi"/>
          <w:b/>
        </w:rPr>
        <w:t>1.</w:t>
      </w:r>
      <w:r w:rsidR="00401FEB" w:rsidRPr="00716EC6">
        <w:rPr>
          <w:rFonts w:cstheme="minorHAnsi"/>
          <w:b/>
        </w:rPr>
        <w:t xml:space="preserve"> </w:t>
      </w:r>
      <w:r w:rsidRPr="00716EC6">
        <w:rPr>
          <w:rFonts w:cstheme="minorHAnsi"/>
          <w:b/>
        </w:rPr>
        <w:t>O udzielenie zamówienia mogą ubiegać się Wykonawcy</w:t>
      </w:r>
      <w:r w:rsidRPr="00716EC6">
        <w:rPr>
          <w:rFonts w:eastAsia="Batang" w:cstheme="minorHAnsi"/>
          <w:b/>
        </w:rPr>
        <w:t>, którzy:</w:t>
      </w:r>
    </w:p>
    <w:p w14:paraId="6D959F02" w14:textId="77777777" w:rsidR="00734BDD" w:rsidRPr="00716EC6" w:rsidRDefault="00734BDD">
      <w:pPr>
        <w:numPr>
          <w:ilvl w:val="0"/>
          <w:numId w:val="34"/>
        </w:numPr>
        <w:suppressAutoHyphens/>
        <w:spacing w:after="0"/>
        <w:ind w:left="567" w:hanging="283"/>
        <w:jc w:val="both"/>
        <w:rPr>
          <w:rFonts w:cstheme="minorHAnsi"/>
        </w:rPr>
      </w:pPr>
      <w:r w:rsidRPr="00716EC6">
        <w:rPr>
          <w:rFonts w:eastAsia="Batang" w:cstheme="minorHAnsi"/>
        </w:rPr>
        <w:t xml:space="preserve">nie podlegają wykluczeniu; </w:t>
      </w:r>
    </w:p>
    <w:p w14:paraId="507618D0" w14:textId="288E49EC" w:rsidR="00734BDD" w:rsidRPr="00716EC6" w:rsidRDefault="00734BDD">
      <w:pPr>
        <w:numPr>
          <w:ilvl w:val="0"/>
          <w:numId w:val="34"/>
        </w:numPr>
        <w:suppressAutoHyphens/>
        <w:spacing w:after="0"/>
        <w:ind w:left="567" w:hanging="283"/>
        <w:jc w:val="both"/>
        <w:rPr>
          <w:rFonts w:cstheme="minorHAnsi"/>
        </w:rPr>
      </w:pPr>
      <w:r w:rsidRPr="00716EC6">
        <w:rPr>
          <w:rFonts w:eastAsia="Batang" w:cstheme="minorHAnsi"/>
        </w:rPr>
        <w:t>spełniają warunki udziału w postępowaniu dotyczące:</w:t>
      </w:r>
    </w:p>
    <w:p w14:paraId="08EB7CBE" w14:textId="0C36317D" w:rsidR="00734BDD" w:rsidRPr="00716EC6" w:rsidRDefault="00734BDD" w:rsidP="006138B7">
      <w:pPr>
        <w:tabs>
          <w:tab w:val="left" w:pos="426"/>
        </w:tabs>
        <w:autoSpaceDE w:val="0"/>
        <w:autoSpaceDN w:val="0"/>
        <w:adjustRightInd w:val="0"/>
        <w:spacing w:after="0"/>
        <w:ind w:left="567"/>
        <w:jc w:val="both"/>
        <w:rPr>
          <w:rFonts w:eastAsia="Batang" w:cstheme="minorHAnsi"/>
        </w:rPr>
      </w:pPr>
      <w:r w:rsidRPr="00716EC6">
        <w:rPr>
          <w:rFonts w:eastAsia="Batang" w:cstheme="minorHAnsi"/>
        </w:rPr>
        <w:t xml:space="preserve">2.1.zdolności technicznej lub zawodowej: </w:t>
      </w:r>
    </w:p>
    <w:p w14:paraId="1BB3509C" w14:textId="7BD802D1" w:rsidR="00734BDD" w:rsidRPr="00716EC6" w:rsidRDefault="001D3904" w:rsidP="006138B7">
      <w:pPr>
        <w:pStyle w:val="Akapitzlist"/>
        <w:spacing w:after="0"/>
        <w:ind w:left="708"/>
        <w:jc w:val="both"/>
        <w:rPr>
          <w:rFonts w:cstheme="minorHAnsi"/>
          <w:bCs/>
          <w:u w:val="single"/>
        </w:rPr>
      </w:pPr>
      <w:r w:rsidRPr="00716EC6">
        <w:rPr>
          <w:rFonts w:eastAsia="Batang" w:cstheme="minorHAnsi"/>
          <w:bCs/>
        </w:rPr>
        <w:t xml:space="preserve">  </w:t>
      </w:r>
      <w:r w:rsidRPr="00716EC6">
        <w:rPr>
          <w:rFonts w:eastAsia="Batang" w:cstheme="minorHAnsi"/>
          <w:bCs/>
          <w:u w:val="single"/>
        </w:rPr>
        <w:t>2.1.1 DOTYCZĄCEJ</w:t>
      </w:r>
      <w:r w:rsidR="00734BDD" w:rsidRPr="00716EC6">
        <w:rPr>
          <w:rFonts w:eastAsia="Batang" w:cstheme="minorHAnsi"/>
          <w:bCs/>
          <w:u w:val="single"/>
        </w:rPr>
        <w:t xml:space="preserve"> WYKONAWCY</w:t>
      </w:r>
    </w:p>
    <w:p w14:paraId="29DDCE57" w14:textId="6425EA2C" w:rsidR="00055333" w:rsidRPr="00055333" w:rsidRDefault="00055333" w:rsidP="00055333">
      <w:pPr>
        <w:pStyle w:val="Akapitzlist"/>
        <w:spacing w:after="0"/>
        <w:ind w:left="851"/>
        <w:jc w:val="both"/>
        <w:rPr>
          <w:rFonts w:cstheme="minorHAnsi"/>
        </w:rPr>
      </w:pPr>
      <w:r w:rsidRPr="00055333">
        <w:rPr>
          <w:rFonts w:cstheme="minorHAnsi"/>
        </w:rPr>
        <w:t xml:space="preserve">Wykonawca musi posiadać doświadczenie w zakresie rekrutacji cudzoziemców na studia na kierunkach medycznych lub farmaceutycznych w uczelniach wyższych w Polsce, potwierdzone co najmniej </w:t>
      </w:r>
      <w:r>
        <w:rPr>
          <w:rFonts w:cstheme="minorHAnsi"/>
        </w:rPr>
        <w:t>3</w:t>
      </w:r>
      <w:r w:rsidRPr="00055333">
        <w:rPr>
          <w:rFonts w:cstheme="minorHAnsi"/>
        </w:rPr>
        <w:t>-letnim doświadczeniem we współpracy z co najmniej jedną uczelnią wyższą w Polsce w zakresie rekrutacji cudzoziemców na te kierunki.</w:t>
      </w:r>
    </w:p>
    <w:p w14:paraId="3D41B1E1" w14:textId="1D957E64" w:rsidR="00055333" w:rsidRPr="00055333" w:rsidRDefault="00055333" w:rsidP="00055333">
      <w:pPr>
        <w:pStyle w:val="Akapitzlist"/>
        <w:spacing w:after="0"/>
        <w:ind w:left="851"/>
        <w:jc w:val="both"/>
        <w:rPr>
          <w:rFonts w:cstheme="minorHAnsi"/>
        </w:rPr>
      </w:pPr>
      <w:r w:rsidRPr="00055333">
        <w:rPr>
          <w:rFonts w:cstheme="minorHAnsi"/>
        </w:rPr>
        <w:t>Warunek musi zostać spełniony w całości przez jednego Wykonawcę. Zamawiający nie dopuszcza łączenia doświadczenia kilku podmiotów w celu spełnienia niniejszego warunku</w:t>
      </w:r>
      <w:r>
        <w:rPr>
          <w:rFonts w:cstheme="minorHAnsi"/>
        </w:rPr>
        <w:t>.</w:t>
      </w:r>
    </w:p>
    <w:p w14:paraId="34EE1BA2" w14:textId="77777777" w:rsidR="00734BDD" w:rsidRPr="00716EC6" w:rsidRDefault="00734BDD" w:rsidP="006138B7">
      <w:pPr>
        <w:pStyle w:val="Akapitzlist"/>
        <w:spacing w:after="0"/>
        <w:ind w:left="426"/>
        <w:jc w:val="both"/>
        <w:rPr>
          <w:rFonts w:cstheme="minorHAnsi"/>
          <w:u w:val="single"/>
        </w:rPr>
      </w:pPr>
    </w:p>
    <w:p w14:paraId="2240AB02" w14:textId="52A35818" w:rsidR="00734BDD" w:rsidRPr="00716EC6" w:rsidRDefault="001D3904" w:rsidP="006138B7">
      <w:pPr>
        <w:autoSpaceDE w:val="0"/>
        <w:autoSpaceDN w:val="0"/>
        <w:adjustRightInd w:val="0"/>
        <w:spacing w:after="120"/>
        <w:ind w:left="426"/>
        <w:jc w:val="both"/>
        <w:rPr>
          <w:rFonts w:eastAsia="Batang" w:cstheme="minorHAnsi"/>
          <w:u w:val="single"/>
        </w:rPr>
      </w:pPr>
      <w:r w:rsidRPr="00716EC6">
        <w:rPr>
          <w:rFonts w:cstheme="minorHAnsi"/>
        </w:rPr>
        <w:t xml:space="preserve">    </w:t>
      </w:r>
      <w:r w:rsidR="00FB3113" w:rsidRPr="00716EC6">
        <w:rPr>
          <w:rFonts w:cstheme="minorHAnsi"/>
        </w:rPr>
        <w:t xml:space="preserve"> </w:t>
      </w:r>
      <w:r w:rsidRPr="00716EC6">
        <w:rPr>
          <w:rFonts w:cstheme="minorHAnsi"/>
        </w:rPr>
        <w:t xml:space="preserve">  </w:t>
      </w:r>
      <w:r w:rsidR="00734BDD" w:rsidRPr="00716EC6">
        <w:rPr>
          <w:rFonts w:cstheme="minorHAnsi"/>
          <w:u w:val="single"/>
        </w:rPr>
        <w:t>2.1.2</w:t>
      </w:r>
      <w:r w:rsidR="00734BDD" w:rsidRPr="00716EC6">
        <w:rPr>
          <w:rFonts w:eastAsia="Batang" w:cstheme="minorHAnsi"/>
          <w:u w:val="single"/>
        </w:rPr>
        <w:t xml:space="preserve"> DOTYCZĄCEJ OSÓB</w:t>
      </w:r>
    </w:p>
    <w:p w14:paraId="395CD3D5" w14:textId="170122FF" w:rsidR="006138B7" w:rsidRPr="00716EC6" w:rsidRDefault="00734BDD" w:rsidP="00441439">
      <w:pPr>
        <w:spacing w:after="0"/>
        <w:ind w:left="851"/>
        <w:jc w:val="both"/>
        <w:rPr>
          <w:rFonts w:eastAsia="Times New Roman" w:cstheme="minorHAnsi"/>
          <w:lang w:eastAsia="pl-PL"/>
        </w:rPr>
      </w:pPr>
      <w:r w:rsidRPr="00716EC6">
        <w:rPr>
          <w:rFonts w:eastAsia="Times New Roman" w:cstheme="minorHAnsi"/>
          <w:lang w:eastAsia="pl-PL"/>
        </w:rPr>
        <w:t xml:space="preserve">Zamawiający uzna warunek za spełniony, jeżeli </w:t>
      </w:r>
      <w:bookmarkStart w:id="1" w:name="_Hlk240007809"/>
      <w:r w:rsidRPr="00716EC6">
        <w:rPr>
          <w:rFonts w:eastAsia="Times New Roman" w:cstheme="minorHAnsi"/>
          <w:lang w:eastAsia="pl-PL"/>
        </w:rPr>
        <w:t xml:space="preserve">Wykonawca wykaże, że będzie dysponował </w:t>
      </w:r>
      <w:r w:rsidR="00B07B68" w:rsidRPr="00B07B68">
        <w:rPr>
          <w:rFonts w:eastAsia="Times New Roman" w:cstheme="minorHAnsi"/>
          <w:lang w:eastAsia="pl-PL"/>
        </w:rPr>
        <w:t>o najmniej jedna pełnoletnia osoba biegle władająca językiem angielskim, która będzie uczestniczyć w realizacji zamówienia</w:t>
      </w:r>
      <w:bookmarkEnd w:id="1"/>
      <w:r w:rsidR="00055333">
        <w:rPr>
          <w:rFonts w:eastAsia="Times New Roman" w:cstheme="minorHAnsi"/>
          <w:lang w:eastAsia="pl-PL"/>
        </w:rPr>
        <w:t>.</w:t>
      </w:r>
    </w:p>
    <w:p w14:paraId="0CA3CB00" w14:textId="77777777" w:rsidR="00734BDD" w:rsidRPr="00716EC6" w:rsidRDefault="00734BDD" w:rsidP="006138B7">
      <w:pPr>
        <w:pStyle w:val="Akapitzlist"/>
        <w:spacing w:after="0"/>
        <w:ind w:left="426"/>
        <w:jc w:val="both"/>
        <w:rPr>
          <w:rFonts w:cstheme="minorHAnsi"/>
          <w:u w:val="single"/>
        </w:rPr>
      </w:pPr>
    </w:p>
    <w:p w14:paraId="761755DC" w14:textId="539F4DFB" w:rsidR="0024221A" w:rsidRDefault="0024221A" w:rsidP="006138B7">
      <w:pPr>
        <w:pStyle w:val="Akapitzlist"/>
        <w:numPr>
          <w:ilvl w:val="0"/>
          <w:numId w:val="34"/>
        </w:numPr>
        <w:spacing w:after="0"/>
        <w:ind w:left="567" w:hanging="283"/>
        <w:jc w:val="both"/>
        <w:rPr>
          <w:rFonts w:cstheme="minorHAnsi"/>
        </w:rPr>
      </w:pPr>
      <w:r w:rsidRPr="00F6742C">
        <w:rPr>
          <w:rFonts w:cstheme="minorHAnsi"/>
        </w:rPr>
        <w:t xml:space="preserve">Zamawiający odrzuci ofertę złożoną po terminie, złożoną przez </w:t>
      </w:r>
      <w:r w:rsidR="008D4D48" w:rsidRPr="00F6742C">
        <w:rPr>
          <w:rFonts w:cstheme="minorHAnsi"/>
        </w:rPr>
        <w:t>W</w:t>
      </w:r>
      <w:r w:rsidRPr="00F6742C">
        <w:rPr>
          <w:rFonts w:cstheme="minorHAnsi"/>
        </w:rPr>
        <w:t xml:space="preserve">ykonawcę </w:t>
      </w:r>
      <w:r w:rsidR="00FB3113" w:rsidRPr="00F6742C">
        <w:rPr>
          <w:rFonts w:cstheme="minorHAnsi"/>
        </w:rPr>
        <w:t>podlegającego  wykluczeniu</w:t>
      </w:r>
      <w:r w:rsidRPr="00F6742C">
        <w:rPr>
          <w:rFonts w:cstheme="minorHAnsi"/>
        </w:rPr>
        <w:t xml:space="preserve"> z udziału w postępowaniu lub niespełniającego warunków udziału w postępowaniu,</w:t>
      </w:r>
      <w:r w:rsidR="00F6742C" w:rsidRPr="00F6742C">
        <w:rPr>
          <w:rFonts w:cstheme="minorHAnsi"/>
        </w:rPr>
        <w:t xml:space="preserve"> </w:t>
      </w:r>
      <w:r w:rsidRPr="00F6742C">
        <w:rPr>
          <w:rFonts w:cstheme="minorHAnsi"/>
        </w:rPr>
        <w:t xml:space="preserve">jak również złożoną </w:t>
      </w:r>
      <w:r w:rsidR="00AE4A52" w:rsidRPr="00F6742C">
        <w:rPr>
          <w:rFonts w:cstheme="minorHAnsi"/>
        </w:rPr>
        <w:t>niezgodnie z wymaganiami określonymi</w:t>
      </w:r>
      <w:r w:rsidRPr="00F6742C">
        <w:rPr>
          <w:rFonts w:cstheme="minorHAnsi"/>
        </w:rPr>
        <w:t xml:space="preserve"> w </w:t>
      </w:r>
      <w:r w:rsidR="00F6742C">
        <w:rPr>
          <w:rFonts w:cstheme="minorHAnsi"/>
        </w:rPr>
        <w:t>niniejszym zapytaniu ofertowym.</w:t>
      </w:r>
    </w:p>
    <w:p w14:paraId="79C68091" w14:textId="436E7D07" w:rsidR="002C67E5" w:rsidRDefault="002D1C2C" w:rsidP="006138B7">
      <w:pPr>
        <w:pStyle w:val="Akapitzlist"/>
        <w:numPr>
          <w:ilvl w:val="0"/>
          <w:numId w:val="34"/>
        </w:numPr>
        <w:spacing w:after="0"/>
        <w:ind w:left="567" w:hanging="283"/>
        <w:jc w:val="both"/>
        <w:rPr>
          <w:rFonts w:cstheme="minorHAnsi"/>
        </w:rPr>
      </w:pPr>
      <w:r w:rsidRPr="00F6742C">
        <w:rPr>
          <w:rFonts w:cstheme="minorHAnsi"/>
          <w:bCs/>
        </w:rPr>
        <w:t>Zamawiający</w:t>
      </w:r>
      <w:r w:rsidRPr="00F6742C">
        <w:rPr>
          <w:rFonts w:cstheme="minorHAnsi"/>
        </w:rPr>
        <w:t xml:space="preserve"> oceni i porówna jedynie te oferty, które nie zostaną odrzucone przez Zamawiającego.</w:t>
      </w:r>
    </w:p>
    <w:p w14:paraId="13719FE1" w14:textId="62411768" w:rsidR="00F34DAA" w:rsidRDefault="002B036D" w:rsidP="00F6742C">
      <w:pPr>
        <w:pStyle w:val="Akapitzlist"/>
        <w:numPr>
          <w:ilvl w:val="0"/>
          <w:numId w:val="34"/>
        </w:numPr>
        <w:spacing w:after="0"/>
        <w:ind w:left="567" w:hanging="283"/>
        <w:jc w:val="both"/>
        <w:rPr>
          <w:rFonts w:cstheme="minorHAnsi"/>
        </w:rPr>
      </w:pPr>
      <w:r w:rsidRPr="00F6742C">
        <w:rPr>
          <w:rFonts w:cstheme="minorHAnsi"/>
        </w:rPr>
        <w:t>W celu uniknięcia konfliktu interesów, z</w:t>
      </w:r>
      <w:r w:rsidR="002C67E5" w:rsidRPr="00F6742C">
        <w:rPr>
          <w:rFonts w:cstheme="minorHAnsi"/>
        </w:rPr>
        <w:t xml:space="preserve"> </w:t>
      </w:r>
      <w:r w:rsidR="00F43D7E" w:rsidRPr="00F6742C">
        <w:rPr>
          <w:rFonts w:cstheme="minorHAnsi"/>
        </w:rPr>
        <w:t>postępowania zostaną wykluczeni Wykonawcy ubiegający się o udzielenie zamówienia powiązani z Zamawiającym osobowo lub kapitałowo</w:t>
      </w:r>
      <w:r w:rsidR="002C67E5" w:rsidRPr="00F6742C">
        <w:rPr>
          <w:rFonts w:cstheme="minorHAnsi"/>
        </w:rPr>
        <w:t xml:space="preserve">. </w:t>
      </w:r>
      <w:r w:rsidRPr="00F6742C">
        <w:rPr>
          <w:rFonts w:cstheme="minorHAnsi"/>
        </w:rPr>
        <w:t xml:space="preserve">Konflikt interesów oznacza każdą sytuację, w której osoby biorące udział w przygotowaniu lub prowadzeniu postępowania o udzielenie zamówienia lub mogące wpłynąć na wynik tego postępowania mają, bezpośrednio lub pośrednio, interes finansowy, ekonomiczny lub inny </w:t>
      </w:r>
      <w:r w:rsidRPr="00F6742C">
        <w:rPr>
          <w:rFonts w:cstheme="minorHAnsi"/>
        </w:rPr>
        <w:lastRenderedPageBreak/>
        <w:t xml:space="preserve">interes osobisty, który postrzegać można jako zagrażający ich bezstronności i niezależności w związku z postępowaniem o udzielenie zamówienia. </w:t>
      </w:r>
      <w:r w:rsidR="002C67E5" w:rsidRPr="00F6742C">
        <w:rPr>
          <w:rFonts w:cstheme="minorHAnsi"/>
        </w:rPr>
        <w:t xml:space="preserve">Istnienie podstawy do wykluczenia Wykonawcy, o której mowa </w:t>
      </w:r>
      <w:r w:rsidRPr="00F6742C">
        <w:rPr>
          <w:rFonts w:cstheme="minorHAnsi"/>
        </w:rPr>
        <w:t>niniejszym</w:t>
      </w:r>
      <w:r w:rsidR="002C67E5" w:rsidRPr="00F6742C">
        <w:rPr>
          <w:rFonts w:cstheme="minorHAnsi"/>
        </w:rPr>
        <w:t xml:space="preserve">, będzie weryfikowane </w:t>
      </w:r>
      <w:r w:rsidR="00F43D7E" w:rsidRPr="00F6742C">
        <w:rPr>
          <w:rFonts w:cstheme="minorHAnsi"/>
        </w:rPr>
        <w:t xml:space="preserve">na podstawie oświadczenia </w:t>
      </w:r>
      <w:r w:rsidR="002C67E5" w:rsidRPr="00F6742C">
        <w:rPr>
          <w:rFonts w:cstheme="minorHAnsi"/>
        </w:rPr>
        <w:t xml:space="preserve">Wykonawcy </w:t>
      </w:r>
      <w:r w:rsidR="00AE4A52" w:rsidRPr="00F6742C">
        <w:rPr>
          <w:rFonts w:cstheme="minorHAnsi"/>
        </w:rPr>
        <w:t xml:space="preserve">złożonego zgodnie z </w:t>
      </w:r>
      <w:r w:rsidR="0093106F" w:rsidRPr="00F6742C">
        <w:rPr>
          <w:rFonts w:cstheme="minorHAnsi"/>
        </w:rPr>
        <w:t>Załącznik</w:t>
      </w:r>
      <w:r w:rsidR="00AE4A52" w:rsidRPr="00F6742C">
        <w:rPr>
          <w:rFonts w:cstheme="minorHAnsi"/>
        </w:rPr>
        <w:t>iem</w:t>
      </w:r>
      <w:r w:rsidR="0093106F" w:rsidRPr="00F6742C">
        <w:rPr>
          <w:rFonts w:cstheme="minorHAnsi"/>
        </w:rPr>
        <w:t xml:space="preserve"> </w:t>
      </w:r>
      <w:r w:rsidR="00F43D7E" w:rsidRPr="00F6742C">
        <w:rPr>
          <w:rFonts w:cstheme="minorHAnsi"/>
        </w:rPr>
        <w:t>nr 2 do zapytania</w:t>
      </w:r>
      <w:r w:rsidR="0093106F" w:rsidRPr="00F6742C">
        <w:rPr>
          <w:rFonts w:cstheme="minorHAnsi"/>
        </w:rPr>
        <w:t xml:space="preserve"> ofertowego</w:t>
      </w:r>
      <w:r w:rsidR="00F43D7E" w:rsidRPr="00F6742C">
        <w:rPr>
          <w:rFonts w:cstheme="minorHAnsi"/>
        </w:rPr>
        <w:t xml:space="preserve">. </w:t>
      </w:r>
    </w:p>
    <w:p w14:paraId="369F8ACB" w14:textId="539FB788" w:rsidR="00F43D7E" w:rsidRPr="0051483F" w:rsidRDefault="00F43D7E" w:rsidP="0051483F">
      <w:pPr>
        <w:pStyle w:val="Akapitzlist"/>
        <w:numPr>
          <w:ilvl w:val="0"/>
          <w:numId w:val="34"/>
        </w:numPr>
        <w:spacing w:after="0"/>
        <w:ind w:left="567" w:hanging="283"/>
        <w:jc w:val="both"/>
        <w:rPr>
          <w:rFonts w:cstheme="minorHAnsi"/>
        </w:rPr>
      </w:pPr>
      <w:r w:rsidRPr="0051483F">
        <w:rPr>
          <w:rFonts w:cstheme="minorHAnsi"/>
          <w:bCs/>
        </w:rPr>
        <w:t>Zamawiający</w:t>
      </w:r>
      <w:r w:rsidRPr="0051483F">
        <w:rPr>
          <w:rFonts w:eastAsia="Arial" w:cstheme="minorHAnsi"/>
        </w:rPr>
        <w:t xml:space="preserve"> wykluczy </w:t>
      </w:r>
      <w:r w:rsidRPr="0051483F">
        <w:rPr>
          <w:rFonts w:cstheme="minorHAnsi"/>
        </w:rPr>
        <w:t xml:space="preserve">z możliwości realizacji niniejszego zamówienia podmioty, o których mowa w art. 7 </w:t>
      </w:r>
      <w:r w:rsidR="00CA0209" w:rsidRPr="0051483F">
        <w:rPr>
          <w:rFonts w:cstheme="minorHAnsi"/>
        </w:rPr>
        <w:t xml:space="preserve">ust. 1 </w:t>
      </w:r>
      <w:r w:rsidRPr="0051483F">
        <w:rPr>
          <w:rFonts w:cstheme="minorHAnsi"/>
        </w:rPr>
        <w:t>ustawy o szczególnych rozwiązaniach w zakresie przeciwdziałania wspieraniu agresji na Ukrainę oraz służących ochronie bezpieczeństwa narodowego (</w:t>
      </w:r>
      <w:r w:rsidR="0093106F" w:rsidRPr="0051483F">
        <w:rPr>
          <w:rFonts w:cstheme="minorHAnsi"/>
        </w:rPr>
        <w:t xml:space="preserve">t.j. </w:t>
      </w:r>
      <w:r w:rsidRPr="0051483F">
        <w:rPr>
          <w:rFonts w:cstheme="minorHAnsi"/>
        </w:rPr>
        <w:t xml:space="preserve">Dz. U. z </w:t>
      </w:r>
      <w:r w:rsidR="0093106F" w:rsidRPr="0051483F">
        <w:rPr>
          <w:rFonts w:cstheme="minorHAnsi"/>
        </w:rPr>
        <w:t>2025</w:t>
      </w:r>
      <w:r w:rsidRPr="0051483F">
        <w:rPr>
          <w:rFonts w:cstheme="minorHAnsi"/>
        </w:rPr>
        <w:t xml:space="preserve">  poz. </w:t>
      </w:r>
      <w:r w:rsidR="0093106F" w:rsidRPr="0051483F">
        <w:rPr>
          <w:rFonts w:cstheme="minorHAnsi"/>
        </w:rPr>
        <w:t>514</w:t>
      </w:r>
      <w:r w:rsidRPr="0051483F">
        <w:rPr>
          <w:rFonts w:cstheme="minorHAnsi"/>
        </w:rPr>
        <w:t xml:space="preserve">)- </w:t>
      </w:r>
      <w:r w:rsidR="0093106F" w:rsidRPr="0051483F">
        <w:rPr>
          <w:rFonts w:cstheme="minorHAnsi"/>
        </w:rPr>
        <w:t xml:space="preserve">przesłanka </w:t>
      </w:r>
      <w:r w:rsidRPr="0051483F">
        <w:rPr>
          <w:rFonts w:cstheme="minorHAnsi"/>
        </w:rPr>
        <w:t xml:space="preserve">będzie </w:t>
      </w:r>
      <w:r w:rsidR="0093106F" w:rsidRPr="0051483F">
        <w:rPr>
          <w:rFonts w:cstheme="minorHAnsi"/>
        </w:rPr>
        <w:t xml:space="preserve">weryfikowana </w:t>
      </w:r>
      <w:r w:rsidRPr="0051483F">
        <w:rPr>
          <w:rFonts w:cstheme="minorHAnsi"/>
        </w:rPr>
        <w:t xml:space="preserve">na podstawie oświadczenia </w:t>
      </w:r>
      <w:r w:rsidR="00AE4A52" w:rsidRPr="0051483F">
        <w:rPr>
          <w:rFonts w:cstheme="minorHAnsi"/>
        </w:rPr>
        <w:t>złożonego zgodnie z</w:t>
      </w:r>
      <w:r w:rsidR="0093106F" w:rsidRPr="0051483F">
        <w:rPr>
          <w:rFonts w:cstheme="minorHAnsi"/>
        </w:rPr>
        <w:t xml:space="preserve"> Załącznik</w:t>
      </w:r>
      <w:r w:rsidR="00AE4A52" w:rsidRPr="0051483F">
        <w:rPr>
          <w:rFonts w:cstheme="minorHAnsi"/>
        </w:rPr>
        <w:t>iem</w:t>
      </w:r>
      <w:r w:rsidR="0093106F" w:rsidRPr="0051483F">
        <w:rPr>
          <w:rFonts w:cstheme="minorHAnsi"/>
        </w:rPr>
        <w:t xml:space="preserve"> </w:t>
      </w:r>
      <w:r w:rsidRPr="0051483F">
        <w:rPr>
          <w:rFonts w:cstheme="minorHAnsi"/>
        </w:rPr>
        <w:t>nr 3</w:t>
      </w:r>
      <w:r w:rsidR="0093106F" w:rsidRPr="0051483F">
        <w:rPr>
          <w:rFonts w:cstheme="minorHAnsi"/>
        </w:rPr>
        <w:t xml:space="preserve"> do zapytania ofertowego</w:t>
      </w:r>
      <w:r w:rsidRPr="0051483F">
        <w:rPr>
          <w:rFonts w:cstheme="minorHAnsi"/>
        </w:rPr>
        <w:t>.</w:t>
      </w:r>
    </w:p>
    <w:p w14:paraId="5BA74BF6" w14:textId="77777777" w:rsidR="00F45266" w:rsidRPr="00716EC6" w:rsidRDefault="00F45266" w:rsidP="006138B7">
      <w:pPr>
        <w:pStyle w:val="Akapitzlist"/>
        <w:spacing w:after="0"/>
        <w:ind w:left="284"/>
        <w:jc w:val="both"/>
        <w:rPr>
          <w:rFonts w:eastAsia="Arial" w:cstheme="minorHAnsi"/>
        </w:rPr>
      </w:pPr>
    </w:p>
    <w:p w14:paraId="406BD6B0" w14:textId="77777777" w:rsidR="00441439" w:rsidRDefault="004C154A" w:rsidP="006140D0">
      <w:pPr>
        <w:spacing w:after="0"/>
        <w:jc w:val="both"/>
        <w:rPr>
          <w:rFonts w:eastAsia="Arial" w:cstheme="minorHAnsi"/>
          <w:b/>
          <w:bCs/>
          <w:color w:val="000000" w:themeColor="text1"/>
        </w:rPr>
      </w:pPr>
      <w:r w:rsidRPr="00716EC6">
        <w:rPr>
          <w:rFonts w:eastAsia="Arial" w:cstheme="minorHAnsi"/>
          <w:b/>
          <w:bCs/>
          <w:color w:val="000000" w:themeColor="text1"/>
        </w:rPr>
        <w:t xml:space="preserve">IV </w:t>
      </w:r>
      <w:r w:rsidR="009205C8" w:rsidRPr="00716EC6">
        <w:rPr>
          <w:rFonts w:eastAsia="Arial" w:cstheme="minorHAnsi"/>
          <w:b/>
          <w:bCs/>
          <w:color w:val="000000" w:themeColor="text1"/>
        </w:rPr>
        <w:t xml:space="preserve">TERMIN </w:t>
      </w:r>
      <w:r w:rsidR="0051483F">
        <w:rPr>
          <w:rFonts w:eastAsia="Arial" w:cstheme="minorHAnsi"/>
          <w:b/>
          <w:bCs/>
          <w:color w:val="000000" w:themeColor="text1"/>
        </w:rPr>
        <w:t>REALIZACJI PRZEDMIOTU ZAMÓWIENIA</w:t>
      </w:r>
      <w:bookmarkStart w:id="2" w:name="bookmark9"/>
    </w:p>
    <w:p w14:paraId="70C89811" w14:textId="23B4FF8F" w:rsidR="00E6238B" w:rsidRDefault="00B07B68" w:rsidP="006140D0">
      <w:pPr>
        <w:spacing w:after="0"/>
        <w:jc w:val="both"/>
        <w:rPr>
          <w:rFonts w:eastAsia="Montserrat" w:cstheme="minorHAnsi"/>
        </w:rPr>
      </w:pPr>
      <w:r w:rsidRPr="00B07B68">
        <w:rPr>
          <w:rFonts w:eastAsia="Montserrat" w:cstheme="minorHAnsi"/>
        </w:rPr>
        <w:t>Zamówienie będzie realizowane przez okres 36 miesięcy od dnia zawarcia umowy, jednak nie dłużej niż do dnia wyczerpania maksymalnej wartości wynagrodzenia określonej w umowie. Łączna wartość wynagrodzenia Wykonawcy w okresie obowiązywania umowy nie może osiągnąć ani przekroczyć kwoty 170 000,00 zł netto</w:t>
      </w:r>
      <w:r w:rsidR="00441439">
        <w:rPr>
          <w:rFonts w:eastAsia="Montserrat" w:cstheme="minorHAnsi"/>
        </w:rPr>
        <w:t>.</w:t>
      </w:r>
    </w:p>
    <w:p w14:paraId="71BCC6AC" w14:textId="77777777" w:rsidR="00441439" w:rsidRPr="00716EC6" w:rsidRDefault="00441439" w:rsidP="006140D0">
      <w:pPr>
        <w:spacing w:after="0"/>
        <w:jc w:val="both"/>
        <w:rPr>
          <w:rFonts w:eastAsia="Montserrat" w:cstheme="minorHAnsi"/>
        </w:rPr>
      </w:pPr>
    </w:p>
    <w:bookmarkEnd w:id="2"/>
    <w:p w14:paraId="3689F41A" w14:textId="1C95897D" w:rsidR="00305811" w:rsidRPr="0051483F" w:rsidRDefault="004C154A" w:rsidP="006138B7">
      <w:pPr>
        <w:suppressAutoHyphens/>
        <w:spacing w:after="0"/>
        <w:jc w:val="both"/>
        <w:textAlignment w:val="baseline"/>
        <w:rPr>
          <w:rFonts w:ascii="Calibri" w:eastAsia="Arial" w:hAnsi="Calibri" w:cs="Calibri"/>
          <w:b/>
          <w:bCs/>
          <w:color w:val="000000" w:themeColor="text1"/>
        </w:rPr>
      </w:pPr>
      <w:r w:rsidRPr="00716EC6">
        <w:rPr>
          <w:rFonts w:eastAsia="Arial" w:cstheme="minorHAnsi"/>
          <w:b/>
          <w:bCs/>
          <w:color w:val="000000" w:themeColor="text1"/>
        </w:rPr>
        <w:t xml:space="preserve">V </w:t>
      </w:r>
      <w:r w:rsidR="00B07B68">
        <w:rPr>
          <w:rFonts w:eastAsia="Arial" w:cstheme="minorHAnsi"/>
          <w:b/>
          <w:bCs/>
          <w:color w:val="000000" w:themeColor="text1"/>
        </w:rPr>
        <w:t>K</w:t>
      </w:r>
      <w:r w:rsidR="00305811" w:rsidRPr="0051483F">
        <w:rPr>
          <w:rFonts w:ascii="Calibri" w:eastAsia="Arial" w:hAnsi="Calibri" w:cs="Calibri"/>
          <w:b/>
          <w:bCs/>
          <w:color w:val="000000" w:themeColor="text1"/>
        </w:rPr>
        <w:t>RYTERIA OCENY OFERT</w:t>
      </w:r>
    </w:p>
    <w:p w14:paraId="05741276" w14:textId="62B61B26" w:rsidR="00BB66A9" w:rsidRPr="0051483F" w:rsidRDefault="00BB66A9" w:rsidP="00BB66A9">
      <w:pPr>
        <w:pStyle w:val="Standard"/>
        <w:numPr>
          <w:ilvl w:val="0"/>
          <w:numId w:val="89"/>
        </w:numPr>
        <w:autoSpaceDN w:val="0"/>
        <w:spacing w:line="276" w:lineRule="auto"/>
        <w:ind w:left="284" w:right="125" w:hanging="284"/>
        <w:jc w:val="both"/>
        <w:rPr>
          <w:rFonts w:ascii="Calibri" w:hAnsi="Calibri" w:cs="Calibri"/>
        </w:rPr>
      </w:pPr>
      <w:r w:rsidRPr="0051483F">
        <w:rPr>
          <w:rFonts w:ascii="Calibri" w:hAnsi="Calibri" w:cs="Calibri"/>
        </w:rPr>
        <w:t xml:space="preserve">Kryterium oceny ofert stanowi najniższa zaoferowana stawka prowizji (%) za efektywne pozyskanie jednego studenta, liczona od </w:t>
      </w:r>
      <w:r w:rsidR="00B07B68">
        <w:rPr>
          <w:rFonts w:ascii="Calibri" w:hAnsi="Calibri" w:cs="Calibri"/>
        </w:rPr>
        <w:t xml:space="preserve">kwoty </w:t>
      </w:r>
      <w:r w:rsidRPr="0051483F">
        <w:rPr>
          <w:rFonts w:ascii="Calibri" w:hAnsi="Calibri" w:cs="Calibri"/>
        </w:rPr>
        <w:t xml:space="preserve">czesnego netto </w:t>
      </w:r>
      <w:r w:rsidR="00B07B68">
        <w:rPr>
          <w:rFonts w:ascii="Calibri" w:hAnsi="Calibri" w:cs="Calibri"/>
        </w:rPr>
        <w:t xml:space="preserve">za pierwszy rok </w:t>
      </w:r>
      <w:r w:rsidR="00441439">
        <w:rPr>
          <w:rFonts w:ascii="Calibri" w:hAnsi="Calibri" w:cs="Calibri"/>
        </w:rPr>
        <w:t>studiów</w:t>
      </w:r>
      <w:r w:rsidR="00B07B68">
        <w:rPr>
          <w:rFonts w:ascii="Calibri" w:hAnsi="Calibri" w:cs="Calibri"/>
        </w:rPr>
        <w:t xml:space="preserve"> i </w:t>
      </w:r>
      <w:r w:rsidRPr="0051483F">
        <w:rPr>
          <w:rFonts w:ascii="Calibri" w:hAnsi="Calibri" w:cs="Calibri"/>
        </w:rPr>
        <w:t>faktycznie uiszczonego przez tego studenta.</w:t>
      </w:r>
    </w:p>
    <w:p w14:paraId="50F4EEBD" w14:textId="543C0A6E" w:rsidR="00BB66A9" w:rsidRPr="0051483F" w:rsidRDefault="00BB66A9" w:rsidP="00B07B68">
      <w:pPr>
        <w:pStyle w:val="Standard"/>
        <w:numPr>
          <w:ilvl w:val="0"/>
          <w:numId w:val="89"/>
        </w:numPr>
        <w:autoSpaceDN w:val="0"/>
        <w:spacing w:line="276" w:lineRule="auto"/>
        <w:ind w:left="284" w:right="125" w:hanging="284"/>
        <w:jc w:val="both"/>
        <w:rPr>
          <w:rFonts w:ascii="Calibri" w:hAnsi="Calibri" w:cs="Calibri"/>
        </w:rPr>
      </w:pPr>
      <w:r w:rsidRPr="0051483F">
        <w:rPr>
          <w:rFonts w:ascii="Calibri" w:hAnsi="Calibri" w:cs="Calibri"/>
        </w:rPr>
        <w:t xml:space="preserve">Stawka prowizji będzie wyrażona w procentach(%) i będzie stosowana do </w:t>
      </w:r>
      <w:r w:rsidR="00B07B68">
        <w:rPr>
          <w:rFonts w:ascii="Calibri" w:hAnsi="Calibri" w:cs="Calibri"/>
        </w:rPr>
        <w:t xml:space="preserve">kwoty </w:t>
      </w:r>
      <w:r w:rsidRPr="0051483F">
        <w:rPr>
          <w:rFonts w:ascii="Calibri" w:hAnsi="Calibri" w:cs="Calibri"/>
        </w:rPr>
        <w:t xml:space="preserve">czesnego netto </w:t>
      </w:r>
      <w:r w:rsidR="00B07B68">
        <w:rPr>
          <w:rFonts w:ascii="Calibri" w:hAnsi="Calibri" w:cs="Calibri"/>
        </w:rPr>
        <w:t xml:space="preserve">należnego za pierwszy rok studiów, </w:t>
      </w:r>
      <w:r w:rsidRPr="0051483F">
        <w:rPr>
          <w:rFonts w:ascii="Calibri" w:hAnsi="Calibri" w:cs="Calibri"/>
        </w:rPr>
        <w:t xml:space="preserve">faktycznie uiszczonego przez studenta, </w:t>
      </w:r>
      <w:r w:rsidR="00B07B68" w:rsidRPr="00B07B68">
        <w:rPr>
          <w:rFonts w:ascii="Calibri" w:hAnsi="Calibri" w:cs="Calibri"/>
        </w:rPr>
        <w:t>według wysokości czesnego obowiązującej w roku akademickim, w którym student rozpoczyna studia.”</w:t>
      </w:r>
    </w:p>
    <w:p w14:paraId="5F77B980" w14:textId="77777777" w:rsidR="00BB66A9" w:rsidRPr="0051483F" w:rsidRDefault="00BB66A9" w:rsidP="00BB66A9">
      <w:pPr>
        <w:pStyle w:val="Standard"/>
        <w:numPr>
          <w:ilvl w:val="0"/>
          <w:numId w:val="89"/>
        </w:numPr>
        <w:autoSpaceDN w:val="0"/>
        <w:spacing w:line="276" w:lineRule="auto"/>
        <w:ind w:left="284" w:right="125" w:hanging="284"/>
        <w:jc w:val="both"/>
        <w:rPr>
          <w:rFonts w:ascii="Calibri" w:hAnsi="Calibri" w:cs="Calibri"/>
        </w:rPr>
      </w:pPr>
      <w:r w:rsidRPr="0051483F">
        <w:rPr>
          <w:rFonts w:ascii="Calibri" w:hAnsi="Calibri" w:cs="Calibri"/>
        </w:rPr>
        <w:t xml:space="preserve"> Wykonawca zobowiązany jest zaoferować jedną stawkę prowizji, mającą zastosowanie do wszystkich kierunków studiów objętych przedmiotem zamówienia.</w:t>
      </w:r>
    </w:p>
    <w:p w14:paraId="0F145279" w14:textId="77777777" w:rsidR="00BB66A9" w:rsidRPr="0051483F" w:rsidRDefault="00BB66A9" w:rsidP="00BB66A9">
      <w:pPr>
        <w:pStyle w:val="Standard"/>
        <w:numPr>
          <w:ilvl w:val="0"/>
          <w:numId w:val="89"/>
        </w:numPr>
        <w:autoSpaceDN w:val="0"/>
        <w:spacing w:line="276" w:lineRule="auto"/>
        <w:ind w:left="284" w:right="125" w:hanging="284"/>
        <w:jc w:val="both"/>
        <w:rPr>
          <w:rFonts w:ascii="Calibri" w:hAnsi="Calibri" w:cs="Calibri"/>
        </w:rPr>
      </w:pPr>
      <w:r w:rsidRPr="0051483F">
        <w:rPr>
          <w:rFonts w:ascii="Calibri" w:hAnsi="Calibri" w:cs="Calibri"/>
        </w:rPr>
        <w:t>W przypadku, gdy Wykonawca nie poda stawki prowizji lub poda ją w sposób uniemożliwiający dokonanie oceny oferty, oferta podlegać będzie odrzuceniu.</w:t>
      </w:r>
    </w:p>
    <w:p w14:paraId="19AC9FCF" w14:textId="77777777" w:rsidR="00BB66A9" w:rsidRPr="0051483F" w:rsidRDefault="00BB66A9" w:rsidP="00BB66A9">
      <w:pPr>
        <w:pStyle w:val="Standard"/>
        <w:numPr>
          <w:ilvl w:val="0"/>
          <w:numId w:val="89"/>
        </w:numPr>
        <w:autoSpaceDN w:val="0"/>
        <w:spacing w:line="276" w:lineRule="auto"/>
        <w:ind w:left="284" w:right="125" w:hanging="284"/>
        <w:jc w:val="both"/>
        <w:rPr>
          <w:rFonts w:ascii="Calibri" w:hAnsi="Calibri" w:cs="Calibri"/>
        </w:rPr>
      </w:pPr>
      <w:r w:rsidRPr="0051483F">
        <w:rPr>
          <w:rFonts w:ascii="Calibri" w:hAnsi="Calibri" w:cs="Calibri"/>
        </w:rPr>
        <w:t xml:space="preserve">W postępowaniu zostanie wybrana oferta Wykonawcy spełniającego wszystkie wymagania określone w zapytaniu ofertowym, który zaoferował najniższą stawkę prowizji. </w:t>
      </w:r>
    </w:p>
    <w:p w14:paraId="0D6BC056" w14:textId="77777777" w:rsidR="00C67B88" w:rsidRPr="0051483F" w:rsidRDefault="00C67B88" w:rsidP="006138B7">
      <w:pPr>
        <w:pStyle w:val="Standard"/>
        <w:autoSpaceDN w:val="0"/>
        <w:spacing w:line="276" w:lineRule="auto"/>
        <w:ind w:right="125"/>
        <w:jc w:val="both"/>
        <w:rPr>
          <w:rFonts w:cstheme="minorHAnsi"/>
          <w:i/>
        </w:rPr>
      </w:pPr>
    </w:p>
    <w:p w14:paraId="228BDF9B" w14:textId="321B0215" w:rsidR="004022FA" w:rsidRPr="0051483F" w:rsidRDefault="00727CB1" w:rsidP="006138B7">
      <w:pPr>
        <w:suppressAutoHyphens/>
        <w:spacing w:after="0"/>
        <w:jc w:val="both"/>
        <w:textAlignment w:val="baseline"/>
        <w:rPr>
          <w:rFonts w:eastAsia="Arial" w:cstheme="minorHAnsi"/>
          <w:b/>
          <w:bCs/>
          <w:color w:val="000000" w:themeColor="text1"/>
        </w:rPr>
      </w:pPr>
      <w:r w:rsidRPr="0051483F">
        <w:rPr>
          <w:rFonts w:eastAsia="Arial" w:cstheme="minorHAnsi"/>
          <w:b/>
          <w:bCs/>
          <w:color w:val="000000" w:themeColor="text1"/>
        </w:rPr>
        <w:t xml:space="preserve">VI </w:t>
      </w:r>
      <w:r w:rsidR="0044727F" w:rsidRPr="0051483F">
        <w:rPr>
          <w:rFonts w:eastAsia="Arial" w:cstheme="minorHAnsi"/>
          <w:b/>
          <w:bCs/>
          <w:color w:val="000000" w:themeColor="text1"/>
        </w:rPr>
        <w:t>OPIS SPOSOBU PRZYGOTOWANIA OFERTY</w:t>
      </w:r>
    </w:p>
    <w:p w14:paraId="155118E2" w14:textId="77777777" w:rsidR="00CB2468" w:rsidRPr="0051483F" w:rsidRDefault="00CB24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Wykonawca składa ofertę zgodnie z wymaganiami zawartymi w zapytaniu ofertowym.</w:t>
      </w:r>
    </w:p>
    <w:p w14:paraId="633461ED" w14:textId="331D6F92" w:rsidR="00CB2468" w:rsidRPr="0051483F" w:rsidRDefault="00CB24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Ofertę należy sporządzić w języku polskim</w:t>
      </w:r>
    </w:p>
    <w:p w14:paraId="70137A2D" w14:textId="0769F17A" w:rsidR="005C51BB" w:rsidRPr="0051483F" w:rsidRDefault="00B07B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</w:rPr>
      </w:pPr>
      <w:r>
        <w:t>Wykonawca musi uwzględnić w zaoferowanej stawce prowizji wszelkie koszty niezbędne do prawidłowego i pełnego wykonania zamówienia, z wyjątkiem kosztów, które zgodnie z niniejszym zapytaniem lub umową zostały wyraźnie wskazane jako ponoszone przez Zamawiającego</w:t>
      </w:r>
      <w:r w:rsidR="005C51BB" w:rsidRPr="0051483F">
        <w:rPr>
          <w:rFonts w:eastAsia="Arial" w:cstheme="minorHAnsi"/>
        </w:rPr>
        <w:t xml:space="preserve">. </w:t>
      </w:r>
    </w:p>
    <w:p w14:paraId="6B9DBA67" w14:textId="77777777" w:rsidR="00CB2468" w:rsidRPr="0051483F" w:rsidRDefault="00CB24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W toku badania i oceny ofert Zamawiający zastrzega sobie prawo do:</w:t>
      </w:r>
    </w:p>
    <w:p w14:paraId="1D05048C" w14:textId="77777777" w:rsidR="00CB2468" w:rsidRPr="0051483F" w:rsidRDefault="00CB2468" w:rsidP="006138B7">
      <w:pPr>
        <w:pStyle w:val="Akapitzlist"/>
        <w:numPr>
          <w:ilvl w:val="0"/>
          <w:numId w:val="5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 xml:space="preserve">wezwania Wykonawcy, w przypadku stwierdzenia uchybień formalnych w ofercie, </w:t>
      </w:r>
    </w:p>
    <w:p w14:paraId="648C1D8A" w14:textId="77777777" w:rsidR="00CB2468" w:rsidRPr="0051483F" w:rsidRDefault="00CB2468" w:rsidP="006138B7">
      <w:pPr>
        <w:pStyle w:val="Akapitzlist"/>
        <w:numPr>
          <w:ilvl w:val="0"/>
          <w:numId w:val="5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złożenia w określonym terminie stosownych oświadczeń, wyjaśnień lub dokumentów,</w:t>
      </w:r>
    </w:p>
    <w:p w14:paraId="6E561730" w14:textId="77777777" w:rsidR="00CB2468" w:rsidRPr="0051483F" w:rsidRDefault="00CB2468" w:rsidP="006138B7">
      <w:pPr>
        <w:pStyle w:val="Akapitzlist"/>
        <w:numPr>
          <w:ilvl w:val="0"/>
          <w:numId w:val="5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poprawy oczywistych omyłek rachunkowych w obliczeniu ceny (za zgodą Wykonawcy),</w:t>
      </w:r>
    </w:p>
    <w:p w14:paraId="77C48764" w14:textId="77777777" w:rsidR="00CB2468" w:rsidRPr="0051483F" w:rsidRDefault="00CB2468" w:rsidP="006138B7">
      <w:pPr>
        <w:pStyle w:val="Akapitzlist"/>
        <w:numPr>
          <w:ilvl w:val="0"/>
          <w:numId w:val="5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poprawy oczywistych omyłek pisarskich.</w:t>
      </w:r>
    </w:p>
    <w:p w14:paraId="0F753AED" w14:textId="2E4C0321" w:rsidR="00441439" w:rsidRPr="00441439" w:rsidRDefault="00CB24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</w:rPr>
      </w:pPr>
      <w:r w:rsidRPr="0051483F">
        <w:rPr>
          <w:rFonts w:eastAsia="Arial" w:cstheme="minorHAnsi"/>
        </w:rPr>
        <w:t>Wykonawca ponosi wszelkie koszty własne związane z przygotowaniem i złożeniem oferty, niezależnie od rozstrzygnięcia zapytania ofertowego.</w:t>
      </w:r>
    </w:p>
    <w:p w14:paraId="2B6F3901" w14:textId="6C672641" w:rsidR="00441439" w:rsidRPr="0051483F" w:rsidRDefault="00441439" w:rsidP="006138B7">
      <w:pPr>
        <w:spacing w:after="0"/>
        <w:jc w:val="both"/>
        <w:rPr>
          <w:rFonts w:eastAsia="Arial" w:cstheme="minorHAnsi"/>
        </w:rPr>
      </w:pPr>
    </w:p>
    <w:p w14:paraId="7619F93C" w14:textId="77777777" w:rsidR="00CB2468" w:rsidRPr="0051483F" w:rsidRDefault="00CB2468" w:rsidP="006138B7">
      <w:pPr>
        <w:numPr>
          <w:ilvl w:val="0"/>
          <w:numId w:val="2"/>
        </w:numPr>
        <w:spacing w:after="0"/>
        <w:ind w:left="426" w:hanging="426"/>
        <w:jc w:val="both"/>
        <w:rPr>
          <w:rFonts w:eastAsia="Arial" w:cstheme="minorHAnsi"/>
          <w:b/>
          <w:bCs/>
        </w:rPr>
      </w:pPr>
      <w:r w:rsidRPr="0051483F">
        <w:rPr>
          <w:rFonts w:eastAsia="Arial" w:cstheme="minorHAnsi"/>
          <w:b/>
          <w:bCs/>
        </w:rPr>
        <w:t>Kompletna oferta powinna zawierać:</w:t>
      </w:r>
    </w:p>
    <w:p w14:paraId="5D7B765F" w14:textId="19076FF4" w:rsidR="00CB2468" w:rsidRPr="0051483F" w:rsidRDefault="00CB2468">
      <w:pPr>
        <w:pStyle w:val="Akapitzlist"/>
        <w:numPr>
          <w:ilvl w:val="1"/>
          <w:numId w:val="26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  <w:u w:val="single"/>
        </w:rPr>
        <w:lastRenderedPageBreak/>
        <w:t>formularz ofertowy</w:t>
      </w:r>
      <w:r w:rsidRPr="0051483F">
        <w:rPr>
          <w:rFonts w:eastAsia="Arial" w:cstheme="minorHAnsi"/>
        </w:rPr>
        <w:t xml:space="preserve"> – zgodnie z </w:t>
      </w:r>
      <w:r w:rsidR="00C040CB" w:rsidRPr="0051483F">
        <w:rPr>
          <w:rFonts w:eastAsia="Arial" w:cstheme="minorHAnsi"/>
        </w:rPr>
        <w:t xml:space="preserve">Załącznikiem </w:t>
      </w:r>
      <w:r w:rsidRPr="0051483F">
        <w:rPr>
          <w:rFonts w:eastAsia="Arial" w:cstheme="minorHAnsi"/>
        </w:rPr>
        <w:t>nr 1</w:t>
      </w:r>
      <w:r w:rsidR="00C040CB" w:rsidRPr="0051483F">
        <w:rPr>
          <w:rFonts w:eastAsia="Arial" w:cstheme="minorHAnsi"/>
        </w:rPr>
        <w:t xml:space="preserve"> do zapytania ofertowego;</w:t>
      </w:r>
    </w:p>
    <w:p w14:paraId="6478F2DA" w14:textId="6867B928" w:rsidR="00CB2468" w:rsidRPr="0051483F" w:rsidRDefault="00CB2468">
      <w:pPr>
        <w:pStyle w:val="Akapitzlist"/>
        <w:numPr>
          <w:ilvl w:val="1"/>
          <w:numId w:val="26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eastAsia="Arial" w:cstheme="minorHAnsi"/>
          <w:u w:val="single"/>
        </w:rPr>
        <w:t xml:space="preserve">oświadczenie o braku </w:t>
      </w:r>
      <w:r w:rsidR="00AE4A52" w:rsidRPr="0051483F">
        <w:rPr>
          <w:rFonts w:eastAsia="Arial" w:cstheme="minorHAnsi"/>
          <w:u w:val="single"/>
        </w:rPr>
        <w:t>podstaw wykluczenia z postępowania</w:t>
      </w:r>
      <w:r w:rsidRPr="0051483F">
        <w:rPr>
          <w:rFonts w:eastAsia="Arial" w:cstheme="minorHAnsi"/>
        </w:rPr>
        <w:t xml:space="preserve"> – zgodnie z </w:t>
      </w:r>
      <w:r w:rsidR="00AE4A52" w:rsidRPr="0051483F">
        <w:rPr>
          <w:rFonts w:eastAsia="Arial" w:cstheme="minorHAnsi"/>
        </w:rPr>
        <w:t xml:space="preserve">Załącznikiem </w:t>
      </w:r>
      <w:r w:rsidRPr="0051483F">
        <w:rPr>
          <w:rFonts w:eastAsia="Arial" w:cstheme="minorHAnsi"/>
        </w:rPr>
        <w:t xml:space="preserve">nr </w:t>
      </w:r>
      <w:r w:rsidR="0062661B" w:rsidRPr="0051483F">
        <w:rPr>
          <w:rFonts w:eastAsia="Arial" w:cstheme="minorHAnsi"/>
        </w:rPr>
        <w:t xml:space="preserve">2 </w:t>
      </w:r>
      <w:r w:rsidR="00AE4A52" w:rsidRPr="0051483F">
        <w:rPr>
          <w:rFonts w:eastAsia="Arial" w:cstheme="minorHAnsi"/>
        </w:rPr>
        <w:t>do zapytania ofertowego</w:t>
      </w:r>
      <w:r w:rsidR="00C040CB" w:rsidRPr="0051483F">
        <w:rPr>
          <w:rFonts w:eastAsia="Arial" w:cstheme="minorHAnsi"/>
        </w:rPr>
        <w:t>;</w:t>
      </w:r>
    </w:p>
    <w:p w14:paraId="24F71147" w14:textId="6D267099" w:rsidR="00E6238B" w:rsidRDefault="00F45266" w:rsidP="00441439">
      <w:pPr>
        <w:pStyle w:val="Akapitzlist"/>
        <w:numPr>
          <w:ilvl w:val="1"/>
          <w:numId w:val="26"/>
        </w:numPr>
        <w:spacing w:after="0"/>
        <w:ind w:left="851" w:hanging="425"/>
        <w:jc w:val="both"/>
        <w:rPr>
          <w:rFonts w:eastAsia="Arial" w:cstheme="minorHAnsi"/>
        </w:rPr>
      </w:pPr>
      <w:r w:rsidRPr="0051483F">
        <w:rPr>
          <w:rFonts w:cstheme="minorHAnsi"/>
          <w:u w:val="single"/>
        </w:rPr>
        <w:t>o</w:t>
      </w:r>
      <w:r w:rsidR="00CB2468" w:rsidRPr="0051483F">
        <w:rPr>
          <w:rFonts w:cstheme="minorHAnsi"/>
          <w:u w:val="single"/>
        </w:rPr>
        <w:t>świadczenie o n</w:t>
      </w:r>
      <w:r w:rsidR="00CB2468" w:rsidRPr="0051483F">
        <w:rPr>
          <w:rFonts w:cstheme="minorHAnsi"/>
          <w:color w:val="000000"/>
          <w:u w:val="single"/>
        </w:rPr>
        <w:t xml:space="preserve">iepodleganiu wykluczeniu z realizacji umowy na podstawie art. 7 ust. 1 pkt 1-3 </w:t>
      </w:r>
      <w:r w:rsidR="00F91711" w:rsidRPr="0051483F">
        <w:rPr>
          <w:rFonts w:cstheme="minorHAnsi"/>
          <w:color w:val="000000"/>
          <w:u w:val="single"/>
        </w:rPr>
        <w:t xml:space="preserve">ustawy </w:t>
      </w:r>
      <w:r w:rsidR="00CB2468" w:rsidRPr="0051483F">
        <w:rPr>
          <w:rFonts w:cstheme="minorHAnsi"/>
          <w:color w:val="000000"/>
          <w:u w:val="single"/>
        </w:rPr>
        <w:t>z dnia 13 kwietnia 2022 r. o szczególnych rozwiązaniach w zakresie przeciwdziałania wspieraniu agresji na Ukrainę oraz służących ochronie bezpieczeństwa narodowego</w:t>
      </w:r>
      <w:r w:rsidR="00CB2468" w:rsidRPr="0051483F">
        <w:rPr>
          <w:rFonts w:cstheme="minorHAnsi"/>
          <w:color w:val="000000"/>
        </w:rPr>
        <w:t xml:space="preserve"> – zgodnie z </w:t>
      </w:r>
      <w:r w:rsidR="00AE4A52" w:rsidRPr="0051483F">
        <w:rPr>
          <w:rFonts w:cstheme="minorHAnsi"/>
          <w:color w:val="000000"/>
        </w:rPr>
        <w:t xml:space="preserve">Załącznikiem </w:t>
      </w:r>
      <w:r w:rsidR="00CB2468" w:rsidRPr="0051483F">
        <w:rPr>
          <w:rFonts w:cstheme="minorHAnsi"/>
          <w:color w:val="000000"/>
        </w:rPr>
        <w:t xml:space="preserve">nr </w:t>
      </w:r>
      <w:r w:rsidR="0062661B" w:rsidRPr="0051483F">
        <w:rPr>
          <w:rFonts w:cstheme="minorHAnsi"/>
          <w:color w:val="000000"/>
        </w:rPr>
        <w:t xml:space="preserve">3 </w:t>
      </w:r>
      <w:r w:rsidR="00AE4A52" w:rsidRPr="0051483F">
        <w:rPr>
          <w:rFonts w:cstheme="minorHAnsi"/>
          <w:color w:val="000000"/>
        </w:rPr>
        <w:t>do zapytania ofertowego</w:t>
      </w:r>
      <w:r w:rsidR="00941F02" w:rsidRPr="0051483F">
        <w:rPr>
          <w:rFonts w:cstheme="minorHAnsi"/>
          <w:color w:val="000000"/>
        </w:rPr>
        <w:t>;</w:t>
      </w:r>
    </w:p>
    <w:p w14:paraId="76BA8402" w14:textId="77777777" w:rsidR="00441439" w:rsidRPr="00441439" w:rsidRDefault="00441439" w:rsidP="00441439">
      <w:pPr>
        <w:pStyle w:val="Akapitzlist"/>
        <w:spacing w:after="0"/>
        <w:ind w:left="851"/>
        <w:jc w:val="both"/>
        <w:rPr>
          <w:rFonts w:eastAsia="Arial" w:cstheme="minorHAnsi"/>
        </w:rPr>
      </w:pPr>
    </w:p>
    <w:p w14:paraId="278567DF" w14:textId="1EC66BF1" w:rsidR="00E6238B" w:rsidRPr="00BB66A9" w:rsidRDefault="00727CB1" w:rsidP="006138B7">
      <w:pPr>
        <w:suppressAutoHyphens/>
        <w:spacing w:after="0"/>
        <w:jc w:val="both"/>
        <w:textAlignment w:val="baseline"/>
        <w:rPr>
          <w:rFonts w:eastAsia="Arial" w:cstheme="minorHAnsi"/>
          <w:b/>
          <w:bCs/>
        </w:rPr>
      </w:pPr>
      <w:r w:rsidRPr="00BB66A9">
        <w:rPr>
          <w:rFonts w:cstheme="minorHAnsi"/>
          <w:b/>
          <w:bCs/>
        </w:rPr>
        <w:t xml:space="preserve">VII </w:t>
      </w:r>
      <w:r w:rsidR="0044727F" w:rsidRPr="00BB66A9">
        <w:rPr>
          <w:rFonts w:cstheme="minorHAnsi"/>
          <w:b/>
          <w:bCs/>
        </w:rPr>
        <w:t xml:space="preserve">TERMIN </w:t>
      </w:r>
      <w:r w:rsidR="008456E1" w:rsidRPr="00BB66A9">
        <w:rPr>
          <w:rFonts w:cstheme="minorHAnsi"/>
          <w:b/>
          <w:bCs/>
        </w:rPr>
        <w:t xml:space="preserve">I SPOSÓB </w:t>
      </w:r>
      <w:r w:rsidR="0044727F" w:rsidRPr="00BB66A9">
        <w:rPr>
          <w:rFonts w:eastAsia="Arial" w:cstheme="minorHAnsi"/>
          <w:b/>
          <w:bCs/>
          <w:color w:val="000000" w:themeColor="text1"/>
        </w:rPr>
        <w:t>SKŁADANIA</w:t>
      </w:r>
      <w:r w:rsidR="0044727F" w:rsidRPr="00BB66A9">
        <w:rPr>
          <w:rFonts w:cstheme="minorHAnsi"/>
          <w:b/>
          <w:bCs/>
        </w:rPr>
        <w:t xml:space="preserve"> OFERT</w:t>
      </w:r>
    </w:p>
    <w:p w14:paraId="6CAAD267" w14:textId="57322A38" w:rsidR="004022FA" w:rsidRPr="00BB66A9" w:rsidRDefault="004022FA" w:rsidP="006138B7">
      <w:pPr>
        <w:pStyle w:val="Akapitzlist"/>
        <w:widowControl w:val="0"/>
        <w:numPr>
          <w:ilvl w:val="3"/>
          <w:numId w:val="1"/>
        </w:numPr>
        <w:spacing w:after="0"/>
        <w:ind w:left="426" w:hanging="426"/>
        <w:jc w:val="both"/>
        <w:rPr>
          <w:rFonts w:cstheme="minorHAnsi"/>
          <w:bCs/>
        </w:rPr>
      </w:pPr>
      <w:bookmarkStart w:id="3" w:name="_Hlk143244433"/>
      <w:r w:rsidRPr="00BB66A9">
        <w:rPr>
          <w:rFonts w:cstheme="minorHAnsi"/>
          <w:bCs/>
        </w:rPr>
        <w:t>Ofert</w:t>
      </w:r>
      <w:r w:rsidR="00AE5867" w:rsidRPr="00BB66A9">
        <w:rPr>
          <w:rFonts w:cstheme="minorHAnsi"/>
          <w:bCs/>
        </w:rPr>
        <w:t>y</w:t>
      </w:r>
      <w:r w:rsidRPr="00BB66A9">
        <w:rPr>
          <w:rFonts w:cstheme="minorHAnsi"/>
          <w:bCs/>
        </w:rPr>
        <w:t xml:space="preserve"> należy składać </w:t>
      </w:r>
      <w:r w:rsidR="00AE5867" w:rsidRPr="00BB66A9">
        <w:rPr>
          <w:rFonts w:cstheme="minorHAnsi"/>
          <w:bCs/>
        </w:rPr>
        <w:t xml:space="preserve">do dnia </w:t>
      </w:r>
      <w:r w:rsidR="00794789">
        <w:rPr>
          <w:rFonts w:cstheme="minorHAnsi"/>
          <w:b/>
        </w:rPr>
        <w:t>0</w:t>
      </w:r>
      <w:r w:rsidR="00EB69C5">
        <w:rPr>
          <w:rFonts w:cstheme="minorHAnsi"/>
          <w:b/>
        </w:rPr>
        <w:t>2</w:t>
      </w:r>
      <w:r w:rsidR="00794789">
        <w:rPr>
          <w:rFonts w:cstheme="minorHAnsi"/>
          <w:b/>
        </w:rPr>
        <w:t>.10.</w:t>
      </w:r>
      <w:r w:rsidR="00C34134" w:rsidRPr="00BB66A9">
        <w:rPr>
          <w:rFonts w:cstheme="minorHAnsi"/>
          <w:b/>
          <w:bCs/>
        </w:rPr>
        <w:t>202</w:t>
      </w:r>
      <w:r w:rsidR="001829DB" w:rsidRPr="00BB66A9">
        <w:rPr>
          <w:rFonts w:cstheme="minorHAnsi"/>
          <w:b/>
          <w:bCs/>
        </w:rPr>
        <w:t>6</w:t>
      </w:r>
      <w:r w:rsidR="00C34134" w:rsidRPr="00BB66A9">
        <w:rPr>
          <w:rFonts w:cstheme="minorHAnsi"/>
          <w:b/>
          <w:bCs/>
        </w:rPr>
        <w:t xml:space="preserve"> </w:t>
      </w:r>
      <w:r w:rsidR="00FD06ED" w:rsidRPr="00BB66A9">
        <w:rPr>
          <w:rFonts w:cstheme="minorHAnsi"/>
          <w:b/>
          <w:bCs/>
        </w:rPr>
        <w:t>r.</w:t>
      </w:r>
      <w:r w:rsidR="003B74E3" w:rsidRPr="00BB66A9">
        <w:rPr>
          <w:rFonts w:cstheme="minorHAnsi"/>
          <w:b/>
          <w:bCs/>
        </w:rPr>
        <w:t xml:space="preserve"> do </w:t>
      </w:r>
      <w:r w:rsidR="006A02CE" w:rsidRPr="00BB66A9">
        <w:rPr>
          <w:rFonts w:cstheme="minorHAnsi"/>
          <w:b/>
          <w:bCs/>
        </w:rPr>
        <w:t xml:space="preserve">godz. </w:t>
      </w:r>
      <w:r w:rsidR="00794789">
        <w:rPr>
          <w:rFonts w:cstheme="minorHAnsi"/>
          <w:b/>
          <w:bCs/>
        </w:rPr>
        <w:t>10.00</w:t>
      </w:r>
      <w:r w:rsidR="005F411D" w:rsidRPr="00BB66A9">
        <w:rPr>
          <w:rFonts w:cstheme="minorHAnsi"/>
          <w:b/>
          <w:bCs/>
        </w:rPr>
        <w:t xml:space="preserve"> </w:t>
      </w:r>
      <w:r w:rsidR="008A42D5" w:rsidRPr="00BB66A9">
        <w:rPr>
          <w:rFonts w:cstheme="minorHAnsi"/>
          <w:bCs/>
        </w:rPr>
        <w:t>drogą mailową</w:t>
      </w:r>
      <w:r w:rsidR="00716EC6">
        <w:rPr>
          <w:rFonts w:cstheme="minorHAnsi"/>
          <w:bCs/>
        </w:rPr>
        <w:t>,</w:t>
      </w:r>
      <w:r w:rsidR="008A42D5" w:rsidRPr="00BB66A9">
        <w:rPr>
          <w:rFonts w:cstheme="minorHAnsi"/>
          <w:bCs/>
        </w:rPr>
        <w:t xml:space="preserve"> </w:t>
      </w:r>
      <w:r w:rsidR="00DA7264" w:rsidRPr="00BB66A9">
        <w:rPr>
          <w:rFonts w:cstheme="minorHAnsi"/>
          <w:bCs/>
        </w:rPr>
        <w:t>w formie skanu oryginału oferty wraz z załącznikami</w:t>
      </w:r>
      <w:r w:rsidR="00716EC6">
        <w:rPr>
          <w:rFonts w:cstheme="minorHAnsi"/>
          <w:bCs/>
        </w:rPr>
        <w:t xml:space="preserve"> opatrzonymi </w:t>
      </w:r>
      <w:r w:rsidR="00DA7264" w:rsidRPr="00BB66A9">
        <w:rPr>
          <w:rFonts w:cstheme="minorHAnsi"/>
          <w:bCs/>
        </w:rPr>
        <w:t xml:space="preserve"> z własnoręcznym podpisem </w:t>
      </w:r>
      <w:r w:rsidR="00716EC6">
        <w:rPr>
          <w:rFonts w:cstheme="minorHAnsi"/>
          <w:bCs/>
        </w:rPr>
        <w:t>albo</w:t>
      </w:r>
      <w:r w:rsidR="00DA7264" w:rsidRPr="00BB66A9">
        <w:rPr>
          <w:rFonts w:cstheme="minorHAnsi"/>
          <w:bCs/>
        </w:rPr>
        <w:t xml:space="preserve"> postaci elektronicznej opatrzonej </w:t>
      </w:r>
      <w:r w:rsidR="006F1AA1">
        <w:rPr>
          <w:rFonts w:cstheme="minorHAnsi"/>
          <w:bCs/>
        </w:rPr>
        <w:t xml:space="preserve">kwalifikowanym </w:t>
      </w:r>
      <w:r w:rsidR="00DA7264" w:rsidRPr="00BB66A9">
        <w:rPr>
          <w:rFonts w:cstheme="minorHAnsi"/>
          <w:bCs/>
        </w:rPr>
        <w:t>podpisem</w:t>
      </w:r>
      <w:r w:rsidR="006F1AA1">
        <w:rPr>
          <w:rFonts w:cstheme="minorHAnsi"/>
          <w:bCs/>
        </w:rPr>
        <w:t xml:space="preserve"> elektronicznym, podpisem</w:t>
      </w:r>
      <w:r w:rsidR="00DA7264" w:rsidRPr="00BB66A9">
        <w:rPr>
          <w:rFonts w:cstheme="minorHAnsi"/>
          <w:bCs/>
        </w:rPr>
        <w:t xml:space="preserve"> zaufanym lub podpisem osobistym na adres:</w:t>
      </w:r>
      <w:r w:rsidR="008A42D5" w:rsidRPr="00BB66A9">
        <w:rPr>
          <w:rFonts w:cstheme="minorHAnsi"/>
          <w:bCs/>
        </w:rPr>
        <w:t xml:space="preserve"> </w:t>
      </w:r>
      <w:hyperlink r:id="rId11" w:history="1">
        <w:r w:rsidR="00AE2260" w:rsidRPr="00BB66A9">
          <w:rPr>
            <w:rStyle w:val="Hipercze"/>
            <w:rFonts w:cstheme="minorHAnsi"/>
            <w:bCs/>
          </w:rPr>
          <w:t>olga.prusinowska@gumed.edu.pl</w:t>
        </w:r>
      </w:hyperlink>
      <w:r w:rsidR="00093797" w:rsidRPr="00BB66A9">
        <w:rPr>
          <w:rFonts w:cstheme="minorHAnsi"/>
          <w:bCs/>
        </w:rPr>
        <w:t>, w tytule wpisując: Oferta w ramach zapytania ofertowe</w:t>
      </w:r>
      <w:r w:rsidR="00DB1FFC" w:rsidRPr="00BB66A9">
        <w:rPr>
          <w:rFonts w:cstheme="minorHAnsi"/>
          <w:bCs/>
        </w:rPr>
        <w:t>go</w:t>
      </w:r>
      <w:r w:rsidR="00093797" w:rsidRPr="00BB66A9">
        <w:rPr>
          <w:rFonts w:cstheme="minorHAnsi"/>
          <w:bCs/>
        </w:rPr>
        <w:t xml:space="preserve"> nr </w:t>
      </w:r>
      <w:r w:rsidR="00794789">
        <w:rPr>
          <w:rFonts w:cstheme="minorHAnsi"/>
          <w:b/>
        </w:rPr>
        <w:t>113</w:t>
      </w:r>
      <w:r w:rsidR="00093797" w:rsidRPr="00BB66A9">
        <w:rPr>
          <w:rFonts w:cstheme="minorHAnsi"/>
          <w:b/>
        </w:rPr>
        <w:t>/ZZ/202</w:t>
      </w:r>
      <w:r w:rsidR="001829DB" w:rsidRPr="00BB66A9">
        <w:rPr>
          <w:rFonts w:cstheme="minorHAnsi"/>
          <w:b/>
        </w:rPr>
        <w:t>6</w:t>
      </w:r>
      <w:r w:rsidR="00093797" w:rsidRPr="00BB66A9">
        <w:rPr>
          <w:rFonts w:cstheme="minorHAnsi"/>
          <w:bCs/>
        </w:rPr>
        <w:t>.</w:t>
      </w:r>
    </w:p>
    <w:bookmarkEnd w:id="3"/>
    <w:p w14:paraId="662AC97F" w14:textId="579A5BF1" w:rsidR="00942967" w:rsidRPr="00BB66A9" w:rsidRDefault="00942967" w:rsidP="006138B7">
      <w:pPr>
        <w:pStyle w:val="Akapitzlist"/>
        <w:widowControl w:val="0"/>
        <w:numPr>
          <w:ilvl w:val="3"/>
          <w:numId w:val="1"/>
        </w:numPr>
        <w:spacing w:after="0"/>
        <w:ind w:left="426" w:hanging="426"/>
        <w:jc w:val="both"/>
        <w:rPr>
          <w:rFonts w:cstheme="minorHAnsi"/>
          <w:bCs/>
        </w:rPr>
      </w:pPr>
      <w:r w:rsidRPr="00BB66A9">
        <w:rPr>
          <w:rFonts w:eastAsia="Arial" w:cstheme="minorHAnsi"/>
        </w:rPr>
        <w:t>Oferty złożone po terminie nie będą rozpatrywane.</w:t>
      </w:r>
    </w:p>
    <w:p w14:paraId="7DC5696A" w14:textId="781D7DDD" w:rsidR="00942967" w:rsidRPr="00BB66A9" w:rsidRDefault="00942967" w:rsidP="006138B7">
      <w:pPr>
        <w:pStyle w:val="Akapitzlist"/>
        <w:widowControl w:val="0"/>
        <w:numPr>
          <w:ilvl w:val="3"/>
          <w:numId w:val="1"/>
        </w:numPr>
        <w:spacing w:after="0"/>
        <w:ind w:left="426" w:hanging="426"/>
        <w:jc w:val="both"/>
        <w:rPr>
          <w:rFonts w:cstheme="minorHAnsi"/>
          <w:bCs/>
        </w:rPr>
      </w:pPr>
      <w:r w:rsidRPr="00BB66A9">
        <w:rPr>
          <w:rFonts w:cstheme="minorHAnsi"/>
          <w:bCs/>
        </w:rPr>
        <w:t xml:space="preserve">Osobą upoważnioną ze strony Zamawiającego do kontaktu z Wykonawcami jest </w:t>
      </w:r>
      <w:r w:rsidR="00FD06ED" w:rsidRPr="00BB66A9">
        <w:rPr>
          <w:rFonts w:cstheme="minorHAnsi"/>
          <w:bCs/>
        </w:rPr>
        <w:t xml:space="preserve">mgr </w:t>
      </w:r>
      <w:r w:rsidR="00DB1FFC" w:rsidRPr="00BB66A9">
        <w:rPr>
          <w:rFonts w:cstheme="minorHAnsi"/>
          <w:bCs/>
        </w:rPr>
        <w:t>Olga</w:t>
      </w:r>
      <w:r w:rsidR="005F411D" w:rsidRPr="00BB66A9">
        <w:rPr>
          <w:rFonts w:cstheme="minorHAnsi"/>
          <w:bCs/>
        </w:rPr>
        <w:t xml:space="preserve"> </w:t>
      </w:r>
      <w:r w:rsidR="00FA618F" w:rsidRPr="00BB66A9">
        <w:rPr>
          <w:rFonts w:cstheme="minorHAnsi"/>
          <w:bCs/>
        </w:rPr>
        <w:t>Prusinowska, email</w:t>
      </w:r>
      <w:r w:rsidR="00C01B7C" w:rsidRPr="00BB66A9">
        <w:rPr>
          <w:rFonts w:cstheme="minorHAnsi"/>
          <w:bCs/>
        </w:rPr>
        <w:t xml:space="preserve">: </w:t>
      </w:r>
      <w:hyperlink r:id="rId12" w:history="1">
        <w:r w:rsidR="00AE2260" w:rsidRPr="00BB66A9">
          <w:rPr>
            <w:rStyle w:val="Hipercze"/>
            <w:rFonts w:cstheme="minorHAnsi"/>
            <w:bCs/>
          </w:rPr>
          <w:t>olga.prusinowska@gumed.edu.pl</w:t>
        </w:r>
      </w:hyperlink>
      <w:r w:rsidR="00AE2260" w:rsidRPr="00BB66A9">
        <w:rPr>
          <w:rFonts w:cstheme="minorHAnsi"/>
          <w:bCs/>
        </w:rPr>
        <w:t>,</w:t>
      </w:r>
    </w:p>
    <w:p w14:paraId="4E98F4ED" w14:textId="00FCA049" w:rsidR="00942967" w:rsidRPr="00BB66A9" w:rsidRDefault="004022FA" w:rsidP="006138B7">
      <w:pPr>
        <w:pStyle w:val="Akapitzlist"/>
        <w:widowControl w:val="0"/>
        <w:numPr>
          <w:ilvl w:val="3"/>
          <w:numId w:val="1"/>
        </w:numPr>
        <w:spacing w:after="0"/>
        <w:ind w:left="426" w:hanging="426"/>
        <w:jc w:val="both"/>
        <w:rPr>
          <w:rFonts w:cstheme="minorHAnsi"/>
          <w:bCs/>
        </w:rPr>
      </w:pPr>
      <w:r w:rsidRPr="00BB66A9">
        <w:rPr>
          <w:rFonts w:cstheme="minorHAnsi"/>
        </w:rPr>
        <w:t xml:space="preserve">Jednostka organizacyjna: </w:t>
      </w:r>
      <w:r w:rsidRPr="00BB66A9">
        <w:rPr>
          <w:rFonts w:cstheme="minorHAnsi"/>
          <w:b/>
        </w:rPr>
        <w:t xml:space="preserve">Dział </w:t>
      </w:r>
      <w:r w:rsidR="00FA618F" w:rsidRPr="00BB66A9">
        <w:rPr>
          <w:rFonts w:cstheme="minorHAnsi"/>
          <w:b/>
        </w:rPr>
        <w:t>Zakupów</w:t>
      </w:r>
      <w:r w:rsidR="00FA618F" w:rsidRPr="00BB66A9">
        <w:rPr>
          <w:rFonts w:cstheme="minorHAnsi"/>
        </w:rPr>
        <w:t>.</w:t>
      </w:r>
      <w:r w:rsidRPr="00BB66A9">
        <w:rPr>
          <w:rFonts w:eastAsia="Arial" w:cstheme="minorHAnsi"/>
        </w:rPr>
        <w:t xml:space="preserve"> </w:t>
      </w:r>
    </w:p>
    <w:p w14:paraId="5B453524" w14:textId="4B806BCE" w:rsidR="00285321" w:rsidRPr="00BB66A9" w:rsidRDefault="00285321" w:rsidP="006138B7">
      <w:pPr>
        <w:pStyle w:val="Akapitzlist"/>
        <w:widowControl w:val="0"/>
        <w:numPr>
          <w:ilvl w:val="3"/>
          <w:numId w:val="1"/>
        </w:numPr>
        <w:spacing w:after="0"/>
        <w:ind w:left="426" w:hanging="426"/>
        <w:jc w:val="both"/>
        <w:rPr>
          <w:rFonts w:cstheme="minorHAnsi"/>
          <w:bCs/>
        </w:rPr>
      </w:pPr>
      <w:r w:rsidRPr="00BB66A9">
        <w:rPr>
          <w:rFonts w:cstheme="minorHAnsi"/>
        </w:rPr>
        <w:t xml:space="preserve">Termin związania ofertą wynosi </w:t>
      </w:r>
      <w:r w:rsidR="006A02CE" w:rsidRPr="00BB66A9">
        <w:rPr>
          <w:rFonts w:cstheme="minorHAnsi"/>
        </w:rPr>
        <w:t>30</w:t>
      </w:r>
      <w:r w:rsidRPr="00BB66A9">
        <w:rPr>
          <w:rFonts w:cstheme="minorHAnsi"/>
        </w:rPr>
        <w:t xml:space="preserve"> dni od dnia określonego przez Zamawiającego jako termin składania ofert</w:t>
      </w:r>
      <w:r w:rsidR="00203642" w:rsidRPr="00BB66A9">
        <w:rPr>
          <w:rFonts w:cstheme="minorHAnsi"/>
        </w:rPr>
        <w:t>, przy czym pierwszym dniem terminu związania ofertą jest dzień, w którym upływa termin składania ofert</w:t>
      </w:r>
      <w:r w:rsidRPr="00BB66A9">
        <w:rPr>
          <w:rFonts w:cstheme="minorHAnsi"/>
        </w:rPr>
        <w:t>.</w:t>
      </w:r>
    </w:p>
    <w:p w14:paraId="6D31277A" w14:textId="77777777" w:rsidR="00D84C9F" w:rsidRPr="00BB66A9" w:rsidRDefault="00D84C9F" w:rsidP="006138B7">
      <w:pPr>
        <w:pStyle w:val="Akapitzlist"/>
        <w:widowControl w:val="0"/>
        <w:tabs>
          <w:tab w:val="left" w:pos="426"/>
        </w:tabs>
        <w:spacing w:after="0"/>
        <w:ind w:left="426"/>
        <w:jc w:val="both"/>
        <w:rPr>
          <w:rFonts w:cstheme="minorHAnsi"/>
          <w:bCs/>
        </w:rPr>
      </w:pPr>
    </w:p>
    <w:p w14:paraId="1869DF9C" w14:textId="2886C285" w:rsidR="0083030D" w:rsidRPr="00BB66A9" w:rsidRDefault="00727CB1" w:rsidP="006138B7">
      <w:pPr>
        <w:suppressAutoHyphens/>
        <w:spacing w:after="0"/>
        <w:jc w:val="both"/>
        <w:textAlignment w:val="baseline"/>
        <w:rPr>
          <w:rFonts w:cstheme="minorHAnsi"/>
          <w:b/>
        </w:rPr>
      </w:pPr>
      <w:r w:rsidRPr="00BB66A9">
        <w:rPr>
          <w:rFonts w:cstheme="minorHAnsi"/>
          <w:b/>
        </w:rPr>
        <w:t xml:space="preserve">VIII </w:t>
      </w:r>
      <w:r w:rsidR="0044727F" w:rsidRPr="00BB66A9">
        <w:rPr>
          <w:rFonts w:cstheme="minorHAnsi"/>
          <w:b/>
        </w:rPr>
        <w:t xml:space="preserve">INNE ISTOTNE WARUNKI ZAMÓWIENIA W RAMACH PROWADZONEGO POSTĘPOWANIA </w:t>
      </w:r>
    </w:p>
    <w:p w14:paraId="2CEA6726" w14:textId="593C7164" w:rsidR="0083030D" w:rsidRPr="00BB66A9" w:rsidRDefault="00E7630D" w:rsidP="006138B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eastAsia="Arial" w:cstheme="minorHAnsi"/>
        </w:rPr>
      </w:pPr>
      <w:r w:rsidRPr="00BB66A9">
        <w:rPr>
          <w:rFonts w:cstheme="minorHAnsi"/>
        </w:rPr>
        <w:t>Ze względu na założenia budżetowe w prz</w:t>
      </w:r>
      <w:r w:rsidR="0083030D" w:rsidRPr="00BB66A9">
        <w:rPr>
          <w:rFonts w:cstheme="minorHAnsi"/>
        </w:rPr>
        <w:t xml:space="preserve">ypadku, gdy kwoty przedstawione </w:t>
      </w:r>
      <w:r w:rsidRPr="00BB66A9">
        <w:rPr>
          <w:rFonts w:cstheme="minorHAnsi"/>
        </w:rPr>
        <w:t xml:space="preserve">w odpowiedziach na zapytanie będą wyższe od zaplanowanych w budżecie projektu, Zamawiający zastrzega sobie prawo negocjacji z Wykonawcami, którzy nie zostali wykluczeni z postępowania. </w:t>
      </w:r>
      <w:r w:rsidR="00203642" w:rsidRPr="00BB66A9">
        <w:rPr>
          <w:rFonts w:cstheme="minorHAnsi"/>
        </w:rPr>
        <w:t xml:space="preserve">W takim przypadku ostateczny </w:t>
      </w:r>
      <w:r w:rsidRPr="00BB66A9">
        <w:rPr>
          <w:rFonts w:cstheme="minorHAnsi"/>
        </w:rPr>
        <w:t xml:space="preserve">wybór </w:t>
      </w:r>
      <w:r w:rsidR="00203642" w:rsidRPr="00BB66A9">
        <w:rPr>
          <w:rFonts w:cstheme="minorHAnsi"/>
        </w:rPr>
        <w:t>Wykonawcy</w:t>
      </w:r>
      <w:r w:rsidRPr="00BB66A9">
        <w:rPr>
          <w:rFonts w:cstheme="minorHAnsi"/>
        </w:rPr>
        <w:t xml:space="preserve">, z którym nastąpi </w:t>
      </w:r>
      <w:r w:rsidR="00203642" w:rsidRPr="00BB66A9">
        <w:rPr>
          <w:rFonts w:cstheme="minorHAnsi"/>
        </w:rPr>
        <w:t>zawarcie umowy</w:t>
      </w:r>
      <w:r w:rsidRPr="00BB66A9">
        <w:rPr>
          <w:rFonts w:cstheme="minorHAnsi"/>
        </w:rPr>
        <w:t>, nastąpi po zakończeniu ewentualnych negocjacji.</w:t>
      </w:r>
    </w:p>
    <w:p w14:paraId="3EFE96FE" w14:textId="0E4D551E" w:rsidR="004022FA" w:rsidRPr="00BB66A9" w:rsidRDefault="004022FA" w:rsidP="006138B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eastAsia="Arial" w:cstheme="minorHAnsi"/>
        </w:rPr>
      </w:pPr>
      <w:r w:rsidRPr="00BB66A9">
        <w:rPr>
          <w:rFonts w:eastAsia="Arial" w:cstheme="minorHAnsi"/>
        </w:rPr>
        <w:t xml:space="preserve">Zamawiający zastrzega sobie prawo do wycofania się lub unieważnienia niniejszego zapytania </w:t>
      </w:r>
      <w:r w:rsidR="00F91711" w:rsidRPr="00BB66A9">
        <w:rPr>
          <w:rFonts w:eastAsia="Arial" w:cstheme="minorHAnsi"/>
        </w:rPr>
        <w:t xml:space="preserve">ofertowego </w:t>
      </w:r>
      <w:r w:rsidRPr="00BB66A9">
        <w:rPr>
          <w:rFonts w:eastAsia="Arial" w:cstheme="minorHAnsi"/>
        </w:rPr>
        <w:t>w każdym czasie bez podawania przyczyny swojej decyzji. W przypadku odwołania niniejszego zapytania Wykonawcom nie przysługuje wobec Zamawi</w:t>
      </w:r>
      <w:r w:rsidR="00E7630D" w:rsidRPr="00BB66A9">
        <w:rPr>
          <w:rFonts w:eastAsia="Arial" w:cstheme="minorHAnsi"/>
        </w:rPr>
        <w:t>ającego jakiekolwiek roszczenie.</w:t>
      </w:r>
    </w:p>
    <w:p w14:paraId="0E0533B7" w14:textId="039D7D48" w:rsidR="00DE13EA" w:rsidRPr="00BB66A9" w:rsidRDefault="00DE13EA" w:rsidP="006138B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eastAsia="Arial" w:cstheme="minorHAnsi"/>
        </w:rPr>
      </w:pPr>
      <w:r w:rsidRPr="00BB66A9">
        <w:rPr>
          <w:rFonts w:eastAsia="Arial" w:cstheme="minorHAnsi"/>
        </w:rPr>
        <w:t>Informacja o wynikach</w:t>
      </w:r>
      <w:r w:rsidR="00F91711" w:rsidRPr="00BB66A9">
        <w:rPr>
          <w:rFonts w:eastAsia="Arial" w:cstheme="minorHAnsi"/>
        </w:rPr>
        <w:t xml:space="preserve"> postępowania</w:t>
      </w:r>
      <w:r w:rsidRPr="00BB66A9">
        <w:rPr>
          <w:rFonts w:eastAsia="Arial" w:cstheme="minorHAnsi"/>
        </w:rPr>
        <w:t xml:space="preserve"> zostanie przesłana do wszystkich uczestników postępowania drogą ma</w:t>
      </w:r>
      <w:r w:rsidR="00F91711" w:rsidRPr="00BB66A9">
        <w:rPr>
          <w:rFonts w:eastAsia="Arial" w:cstheme="minorHAnsi"/>
        </w:rPr>
        <w:t>il</w:t>
      </w:r>
      <w:r w:rsidRPr="00BB66A9">
        <w:rPr>
          <w:rFonts w:eastAsia="Arial" w:cstheme="minorHAnsi"/>
        </w:rPr>
        <w:t>ową.</w:t>
      </w:r>
    </w:p>
    <w:p w14:paraId="2A5CD381" w14:textId="4D20528D" w:rsidR="00E7630D" w:rsidRPr="00BB66A9" w:rsidRDefault="00E7630D" w:rsidP="006138B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eastAsia="Arial" w:cstheme="minorHAnsi"/>
        </w:rPr>
      </w:pPr>
      <w:r w:rsidRPr="00BB66A9">
        <w:rPr>
          <w:rFonts w:eastAsia="Arial" w:cstheme="minorHAnsi"/>
        </w:rPr>
        <w:t xml:space="preserve">Zamawiający zastrzega sobie możliwość wyboru kolejnej wśród najkorzystniejszych ofert, jeżeli </w:t>
      </w:r>
      <w:r w:rsidR="00F91711" w:rsidRPr="00BB66A9">
        <w:rPr>
          <w:rFonts w:eastAsia="Arial" w:cstheme="minorHAnsi"/>
        </w:rPr>
        <w:t>Wykonawca</w:t>
      </w:r>
      <w:r w:rsidRPr="00BB66A9">
        <w:rPr>
          <w:rFonts w:eastAsia="Arial" w:cstheme="minorHAnsi"/>
        </w:rPr>
        <w:t xml:space="preserve">, którego oferta zostanie wybrana jako najkorzystniejsza, uchyli się od zawarcia umowy </w:t>
      </w:r>
      <w:r w:rsidR="00F91711" w:rsidRPr="00BB66A9">
        <w:rPr>
          <w:rFonts w:eastAsia="Arial" w:cstheme="minorHAnsi"/>
        </w:rPr>
        <w:t>dotyczącej</w:t>
      </w:r>
      <w:r w:rsidRPr="00BB66A9">
        <w:rPr>
          <w:rFonts w:eastAsia="Arial" w:cstheme="minorHAnsi"/>
        </w:rPr>
        <w:t xml:space="preserve"> realizacji przedmiotu niniejszego zamówienia.</w:t>
      </w:r>
    </w:p>
    <w:p w14:paraId="6968F5E2" w14:textId="5DD4EFBE" w:rsidR="00F91711" w:rsidRPr="00BB66A9" w:rsidRDefault="00F91711" w:rsidP="006138B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eastAsia="Arial" w:cstheme="minorHAnsi"/>
        </w:rPr>
      </w:pPr>
      <w:r w:rsidRPr="00BB66A9">
        <w:rPr>
          <w:rFonts w:eastAsia="Arial" w:cstheme="minorHAnsi"/>
        </w:rPr>
        <w:t xml:space="preserve">Istotne postanowienia, które zostaną wprowadzone do umowy dotyczącej realizacji przedmiotu niniejszego zamówienia, określa Załącznik nr </w:t>
      </w:r>
      <w:r w:rsidR="0073792F">
        <w:rPr>
          <w:rFonts w:eastAsia="Arial" w:cstheme="minorHAnsi"/>
        </w:rPr>
        <w:t>4</w:t>
      </w:r>
      <w:r w:rsidR="0073792F" w:rsidRPr="00BB66A9">
        <w:rPr>
          <w:rFonts w:eastAsia="Arial" w:cstheme="minorHAnsi"/>
        </w:rPr>
        <w:t xml:space="preserve"> </w:t>
      </w:r>
      <w:r w:rsidRPr="00BB66A9">
        <w:rPr>
          <w:rFonts w:eastAsia="Arial" w:cstheme="minorHAnsi"/>
        </w:rPr>
        <w:t>do niniejszego zapytania ofertowego.</w:t>
      </w:r>
    </w:p>
    <w:p w14:paraId="60662DC2" w14:textId="7BCFC1E6" w:rsidR="004022FA" w:rsidRPr="00BB66A9" w:rsidRDefault="004022FA" w:rsidP="006138B7">
      <w:pPr>
        <w:spacing w:after="0"/>
        <w:jc w:val="both"/>
        <w:rPr>
          <w:rFonts w:eastAsia="Arial" w:cstheme="minorHAnsi"/>
          <w:b/>
          <w:u w:val="single"/>
        </w:rPr>
      </w:pPr>
    </w:p>
    <w:p w14:paraId="4AF64EE8" w14:textId="77777777" w:rsidR="004022FA" w:rsidRPr="00BB66A9" w:rsidRDefault="004022FA" w:rsidP="006138B7">
      <w:pPr>
        <w:spacing w:after="0"/>
        <w:jc w:val="both"/>
        <w:rPr>
          <w:rFonts w:eastAsia="Arial" w:cstheme="minorHAnsi"/>
          <w:b/>
          <w:u w:val="single"/>
        </w:rPr>
      </w:pPr>
      <w:r w:rsidRPr="00BB66A9">
        <w:rPr>
          <w:rFonts w:eastAsia="Arial" w:cstheme="minorHAnsi"/>
          <w:b/>
          <w:u w:val="single"/>
        </w:rPr>
        <w:t>ZAŁĄCZNIKI:</w:t>
      </w:r>
    </w:p>
    <w:p w14:paraId="15B93B6C" w14:textId="757889B6" w:rsidR="004C1896" w:rsidRPr="00441439" w:rsidRDefault="004C1896">
      <w:pPr>
        <w:pStyle w:val="Akapitzlist"/>
        <w:numPr>
          <w:ilvl w:val="0"/>
          <w:numId w:val="27"/>
        </w:numPr>
        <w:spacing w:after="0"/>
        <w:ind w:left="284" w:hanging="284"/>
        <w:jc w:val="both"/>
        <w:rPr>
          <w:rFonts w:eastAsia="Arial" w:cstheme="minorHAnsi"/>
          <w:sz w:val="18"/>
          <w:szCs w:val="18"/>
        </w:rPr>
      </w:pPr>
      <w:r w:rsidRPr="00441439">
        <w:rPr>
          <w:rFonts w:eastAsia="Arial" w:cstheme="minorHAnsi"/>
          <w:sz w:val="18"/>
          <w:szCs w:val="18"/>
        </w:rPr>
        <w:t xml:space="preserve">Załącznik nr </w:t>
      </w:r>
      <w:r w:rsidR="00F91711" w:rsidRPr="00441439">
        <w:rPr>
          <w:rFonts w:eastAsia="Arial" w:cstheme="minorHAnsi"/>
          <w:sz w:val="18"/>
          <w:szCs w:val="18"/>
        </w:rPr>
        <w:t>1 - </w:t>
      </w:r>
      <w:r w:rsidRPr="00441439">
        <w:rPr>
          <w:rFonts w:eastAsia="Arial" w:cstheme="minorHAnsi"/>
          <w:sz w:val="18"/>
          <w:szCs w:val="18"/>
        </w:rPr>
        <w:t>formularz ofertowy</w:t>
      </w:r>
      <w:r w:rsidR="00F91711" w:rsidRPr="00441439">
        <w:rPr>
          <w:rFonts w:eastAsia="Arial" w:cstheme="minorHAnsi"/>
          <w:sz w:val="18"/>
          <w:szCs w:val="18"/>
        </w:rPr>
        <w:t>,</w:t>
      </w:r>
    </w:p>
    <w:p w14:paraId="12179E3B" w14:textId="0F1999A3" w:rsidR="00F91711" w:rsidRPr="00441439" w:rsidRDefault="00F91711">
      <w:pPr>
        <w:pStyle w:val="Akapitzlist"/>
        <w:numPr>
          <w:ilvl w:val="0"/>
          <w:numId w:val="27"/>
        </w:numPr>
        <w:spacing w:after="0"/>
        <w:ind w:left="284" w:hanging="284"/>
        <w:jc w:val="both"/>
        <w:rPr>
          <w:rFonts w:eastAsia="Arial" w:cstheme="minorHAnsi"/>
          <w:sz w:val="18"/>
          <w:szCs w:val="18"/>
        </w:rPr>
      </w:pPr>
      <w:bookmarkStart w:id="4" w:name="_Hlk211001160"/>
      <w:r w:rsidRPr="00441439">
        <w:rPr>
          <w:rFonts w:eastAsia="Arial" w:cstheme="minorHAnsi"/>
          <w:sz w:val="18"/>
          <w:szCs w:val="18"/>
        </w:rPr>
        <w:t>Załącznik nr </w:t>
      </w:r>
      <w:r w:rsidR="00067460" w:rsidRPr="00441439">
        <w:rPr>
          <w:rFonts w:eastAsia="Arial" w:cstheme="minorHAnsi"/>
          <w:sz w:val="18"/>
          <w:szCs w:val="18"/>
        </w:rPr>
        <w:t>2</w:t>
      </w:r>
      <w:r w:rsidRPr="00441439">
        <w:rPr>
          <w:rFonts w:eastAsia="Arial" w:cstheme="minorHAnsi"/>
          <w:sz w:val="18"/>
          <w:szCs w:val="18"/>
        </w:rPr>
        <w:t> </w:t>
      </w:r>
      <w:bookmarkEnd w:id="4"/>
      <w:r w:rsidRPr="00441439">
        <w:rPr>
          <w:rFonts w:eastAsia="Arial" w:cstheme="minorHAnsi"/>
          <w:sz w:val="18"/>
          <w:szCs w:val="18"/>
        </w:rPr>
        <w:t>- </w:t>
      </w:r>
      <w:r w:rsidR="004C1896" w:rsidRPr="00441439">
        <w:rPr>
          <w:rFonts w:eastAsia="Arial" w:cstheme="minorHAnsi"/>
          <w:sz w:val="18"/>
          <w:szCs w:val="18"/>
        </w:rPr>
        <w:t xml:space="preserve">oświadczenie o braku </w:t>
      </w:r>
      <w:r w:rsidRPr="00441439">
        <w:rPr>
          <w:rFonts w:eastAsia="Arial" w:cstheme="minorHAnsi"/>
          <w:sz w:val="18"/>
          <w:szCs w:val="18"/>
        </w:rPr>
        <w:t>podstaw wykluczenia z postępowania,</w:t>
      </w:r>
    </w:p>
    <w:p w14:paraId="7E29681D" w14:textId="62AE7641" w:rsidR="004C1896" w:rsidRPr="00441439" w:rsidRDefault="004C1896">
      <w:pPr>
        <w:pStyle w:val="Akapitzlist"/>
        <w:numPr>
          <w:ilvl w:val="0"/>
          <w:numId w:val="27"/>
        </w:numPr>
        <w:spacing w:after="0"/>
        <w:ind w:left="284" w:hanging="284"/>
        <w:jc w:val="both"/>
        <w:rPr>
          <w:rFonts w:eastAsia="Arial" w:cstheme="minorHAnsi"/>
          <w:sz w:val="18"/>
          <w:szCs w:val="18"/>
        </w:rPr>
      </w:pPr>
      <w:r w:rsidRPr="00441439">
        <w:rPr>
          <w:rFonts w:eastAsia="Arial" w:cstheme="minorHAnsi"/>
          <w:sz w:val="18"/>
          <w:szCs w:val="18"/>
        </w:rPr>
        <w:t xml:space="preserve">Załącznik nr </w:t>
      </w:r>
      <w:r w:rsidR="00067460" w:rsidRPr="00441439">
        <w:rPr>
          <w:rFonts w:eastAsia="Arial" w:cstheme="minorHAnsi"/>
          <w:sz w:val="18"/>
          <w:szCs w:val="18"/>
        </w:rPr>
        <w:t>3</w:t>
      </w:r>
      <w:r w:rsidR="00F91711" w:rsidRPr="00441439">
        <w:rPr>
          <w:rFonts w:eastAsia="Arial" w:cstheme="minorHAnsi"/>
          <w:sz w:val="18"/>
          <w:szCs w:val="18"/>
        </w:rPr>
        <w:t> - </w:t>
      </w:r>
      <w:r w:rsidR="00F91711" w:rsidRPr="00441439">
        <w:rPr>
          <w:rFonts w:cstheme="minorHAnsi"/>
          <w:iCs/>
          <w:sz w:val="18"/>
          <w:szCs w:val="18"/>
        </w:rPr>
        <w:t xml:space="preserve">oświadczenie </w:t>
      </w:r>
      <w:r w:rsidRPr="00441439">
        <w:rPr>
          <w:rFonts w:cstheme="minorHAnsi"/>
          <w:iCs/>
          <w:sz w:val="18"/>
          <w:szCs w:val="18"/>
        </w:rPr>
        <w:t>o n</w:t>
      </w:r>
      <w:r w:rsidRPr="00441439">
        <w:rPr>
          <w:rFonts w:cstheme="minorHAnsi"/>
          <w:iCs/>
          <w:color w:val="000000"/>
          <w:sz w:val="18"/>
          <w:szCs w:val="18"/>
        </w:rPr>
        <w:t xml:space="preserve">iepodleganiu wykluczeniu z realizacji umowy na podstawie art. 7 ust. 1 pkt 1-3 </w:t>
      </w:r>
      <w:r w:rsidR="00F91711" w:rsidRPr="00441439">
        <w:rPr>
          <w:rFonts w:cstheme="minorHAnsi"/>
          <w:iCs/>
          <w:color w:val="000000"/>
          <w:sz w:val="18"/>
          <w:szCs w:val="18"/>
        </w:rPr>
        <w:t xml:space="preserve">ustawy </w:t>
      </w:r>
      <w:r w:rsidRPr="00441439">
        <w:rPr>
          <w:rFonts w:cstheme="minorHAnsi"/>
          <w:iCs/>
          <w:color w:val="000000"/>
          <w:sz w:val="18"/>
          <w:szCs w:val="18"/>
        </w:rPr>
        <w:t>z dnia 13 kwietnia 2022 r. o szczególnych rozwiązaniach w zakresie przeciwdziałania wspieraniu agresji na Ukrainę oraz służących ochronie bezpieczeństwa narodowego</w:t>
      </w:r>
      <w:r w:rsidR="00F91711" w:rsidRPr="00441439">
        <w:rPr>
          <w:rFonts w:cstheme="minorHAnsi"/>
          <w:iCs/>
          <w:color w:val="000000"/>
          <w:sz w:val="18"/>
          <w:szCs w:val="18"/>
        </w:rPr>
        <w:t>,</w:t>
      </w:r>
    </w:p>
    <w:p w14:paraId="157DD714" w14:textId="2433F71B" w:rsidR="00E35FA4" w:rsidRPr="00441439" w:rsidRDefault="003315DF" w:rsidP="00441439">
      <w:pPr>
        <w:pStyle w:val="Akapitzlist"/>
        <w:numPr>
          <w:ilvl w:val="0"/>
          <w:numId w:val="27"/>
        </w:numPr>
        <w:spacing w:after="0"/>
        <w:ind w:left="284" w:hanging="284"/>
        <w:jc w:val="both"/>
        <w:rPr>
          <w:rFonts w:eastAsia="Arial" w:cstheme="minorHAnsi"/>
          <w:sz w:val="18"/>
          <w:szCs w:val="18"/>
        </w:rPr>
      </w:pPr>
      <w:r w:rsidRPr="00441439">
        <w:rPr>
          <w:rFonts w:eastAsia="Arial" w:cstheme="minorHAnsi"/>
          <w:sz w:val="18"/>
          <w:szCs w:val="18"/>
        </w:rPr>
        <w:lastRenderedPageBreak/>
        <w:t xml:space="preserve">Załącznik nr </w:t>
      </w:r>
      <w:r w:rsidR="0073792F" w:rsidRPr="00441439">
        <w:rPr>
          <w:rFonts w:eastAsia="Arial" w:cstheme="minorHAnsi"/>
          <w:sz w:val="18"/>
          <w:szCs w:val="18"/>
        </w:rPr>
        <w:t>4</w:t>
      </w:r>
      <w:r w:rsidR="006F1AA1" w:rsidRPr="00441439">
        <w:rPr>
          <w:rFonts w:eastAsia="Arial" w:cstheme="minorHAnsi"/>
          <w:sz w:val="18"/>
          <w:szCs w:val="18"/>
        </w:rPr>
        <w:t xml:space="preserve"> </w:t>
      </w:r>
      <w:r w:rsidRPr="00441439">
        <w:rPr>
          <w:rFonts w:eastAsia="Arial" w:cstheme="minorHAnsi"/>
          <w:sz w:val="18"/>
          <w:szCs w:val="18"/>
        </w:rPr>
        <w:t xml:space="preserve">- </w:t>
      </w:r>
      <w:r w:rsidR="00C301D3" w:rsidRPr="00441439">
        <w:rPr>
          <w:rFonts w:eastAsia="Arial" w:cstheme="minorHAnsi"/>
          <w:sz w:val="18"/>
          <w:szCs w:val="18"/>
        </w:rPr>
        <w:t>I</w:t>
      </w:r>
      <w:r w:rsidR="004C1896" w:rsidRPr="00441439">
        <w:rPr>
          <w:rFonts w:eastAsia="Arial" w:cstheme="minorHAnsi"/>
          <w:sz w:val="18"/>
          <w:szCs w:val="18"/>
        </w:rPr>
        <w:t>stotne postanowienia umowy</w:t>
      </w:r>
      <w:r w:rsidR="00F91711" w:rsidRPr="00441439">
        <w:rPr>
          <w:rFonts w:eastAsia="Arial" w:cstheme="minorHAnsi"/>
          <w:sz w:val="18"/>
          <w:szCs w:val="18"/>
        </w:rPr>
        <w:t>.</w:t>
      </w:r>
    </w:p>
    <w:p w14:paraId="17FB5508" w14:textId="77777777" w:rsidR="00794789" w:rsidRDefault="008D3054" w:rsidP="006138B7">
      <w:pPr>
        <w:tabs>
          <w:tab w:val="left" w:pos="426"/>
        </w:tabs>
        <w:spacing w:after="0"/>
        <w:jc w:val="both"/>
        <w:rPr>
          <w:rFonts w:eastAsia="Arial" w:cstheme="minorHAnsi"/>
        </w:rPr>
      </w:pPr>
      <w:bookmarkStart w:id="5" w:name="_Hlk143242714"/>
      <w:r w:rsidRPr="00BB66A9">
        <w:rPr>
          <w:rFonts w:eastAsia="Arial" w:cstheme="minorHAnsi"/>
        </w:rPr>
        <w:t xml:space="preserve">                                                                                                                        p.o Kanclerza</w:t>
      </w:r>
      <w:r w:rsidR="00383A3C" w:rsidRPr="00BB66A9">
        <w:rPr>
          <w:rFonts w:eastAsia="Arial" w:cstheme="minorHAnsi"/>
        </w:rPr>
        <w:t xml:space="preserve">      </w:t>
      </w:r>
    </w:p>
    <w:p w14:paraId="4CAF76F2" w14:textId="629CF601" w:rsidR="008D3054" w:rsidRPr="00BB66A9" w:rsidRDefault="00794789" w:rsidP="006138B7">
      <w:pPr>
        <w:tabs>
          <w:tab w:val="left" w:pos="426"/>
        </w:tabs>
        <w:spacing w:after="0"/>
        <w:jc w:val="both"/>
        <w:rPr>
          <w:rFonts w:eastAsia="Arial" w:cstheme="minorHAnsi"/>
        </w:rPr>
      </w:pP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</w:r>
      <w:r>
        <w:rPr>
          <w:rFonts w:eastAsia="Arial" w:cstheme="minorHAnsi"/>
        </w:rPr>
        <w:tab/>
        <w:t>/-/</w:t>
      </w:r>
      <w:r w:rsidR="00383A3C" w:rsidRPr="00BB66A9">
        <w:rPr>
          <w:rFonts w:eastAsia="Arial" w:cstheme="minorHAnsi"/>
        </w:rPr>
        <w:t xml:space="preserve">                      </w:t>
      </w:r>
      <w:r w:rsidR="00C301D3" w:rsidRPr="00BB66A9">
        <w:rPr>
          <w:rFonts w:eastAsia="Arial" w:cstheme="minorHAnsi"/>
        </w:rPr>
        <w:t xml:space="preserve">                                                                            </w:t>
      </w:r>
    </w:p>
    <w:p w14:paraId="1B26E566" w14:textId="1AA50817" w:rsidR="00E7630D" w:rsidRPr="00BB66A9" w:rsidRDefault="006138B7" w:rsidP="006138B7">
      <w:pPr>
        <w:tabs>
          <w:tab w:val="left" w:pos="426"/>
        </w:tabs>
        <w:spacing w:after="0"/>
        <w:jc w:val="both"/>
        <w:rPr>
          <w:rFonts w:eastAsia="Arial" w:cstheme="minorHAnsi"/>
        </w:rPr>
      </w:pP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Pr="00BB66A9">
        <w:rPr>
          <w:rFonts w:eastAsia="Arial" w:cstheme="minorHAnsi"/>
        </w:rPr>
        <w:tab/>
      </w:r>
      <w:r w:rsidR="008D3054" w:rsidRPr="00BB66A9">
        <w:rPr>
          <w:rFonts w:eastAsia="Arial" w:cstheme="minorHAnsi"/>
        </w:rPr>
        <w:t>prof. dr hab. Jacek Bigda</w:t>
      </w:r>
    </w:p>
    <w:bookmarkEnd w:id="5"/>
    <w:p w14:paraId="340202D2" w14:textId="6262E942" w:rsidR="00D72033" w:rsidRPr="00441439" w:rsidRDefault="00441439" w:rsidP="006138B7">
      <w:pPr>
        <w:spacing w:after="0"/>
        <w:ind w:left="426" w:hanging="426"/>
        <w:contextualSpacing/>
        <w:jc w:val="both"/>
        <w:rPr>
          <w:rFonts w:cstheme="minorHAnsi"/>
          <w:bCs/>
        </w:rPr>
      </w:pPr>
      <w:r w:rsidRPr="00441439">
        <w:rPr>
          <w:rFonts w:cstheme="minorHAnsi"/>
          <w:bCs/>
        </w:rPr>
        <w:t>______________________________________</w:t>
      </w:r>
      <w:r>
        <w:rPr>
          <w:rFonts w:cstheme="minorHAnsi"/>
          <w:bCs/>
        </w:rPr>
        <w:softHyphen/>
      </w:r>
      <w:r>
        <w:rPr>
          <w:rFonts w:cstheme="minorHAnsi"/>
          <w:bCs/>
        </w:rPr>
        <w:softHyphen/>
      </w:r>
      <w:r>
        <w:rPr>
          <w:rFonts w:cstheme="minorHAnsi"/>
          <w:bCs/>
        </w:rPr>
        <w:softHyphen/>
      </w:r>
      <w:r>
        <w:rPr>
          <w:rFonts w:cstheme="minorHAnsi"/>
          <w:bCs/>
        </w:rPr>
        <w:softHyphen/>
      </w:r>
      <w:r>
        <w:rPr>
          <w:rFonts w:cstheme="minorHAnsi"/>
          <w:bCs/>
        </w:rPr>
        <w:softHyphen/>
      </w:r>
      <w:r>
        <w:rPr>
          <w:rFonts w:cstheme="minorHAnsi"/>
          <w:bCs/>
        </w:rPr>
        <w:softHyphen/>
      </w:r>
      <w:r w:rsidRPr="00441439">
        <w:rPr>
          <w:rFonts w:cstheme="minorHAnsi"/>
          <w:bCs/>
        </w:rPr>
        <w:t>___________________________________________</w:t>
      </w:r>
    </w:p>
    <w:p w14:paraId="47F77AF3" w14:textId="7E7B5362" w:rsidR="006D3981" w:rsidRPr="00BB66A9" w:rsidRDefault="006D3981" w:rsidP="00441439">
      <w:pPr>
        <w:spacing w:after="0" w:line="240" w:lineRule="auto"/>
        <w:contextualSpacing/>
        <w:rPr>
          <w:rFonts w:cstheme="minorHAnsi"/>
          <w:b/>
          <w:bCs/>
        </w:rPr>
      </w:pPr>
      <w:bookmarkStart w:id="6" w:name="_Hlk196523009"/>
      <w:r w:rsidRPr="00BB66A9">
        <w:rPr>
          <w:rFonts w:cstheme="minorHAnsi"/>
          <w:b/>
          <w:bCs/>
        </w:rPr>
        <w:t xml:space="preserve">Klauzula informacyjna dla </w:t>
      </w:r>
      <w:r w:rsidR="00441439">
        <w:rPr>
          <w:rFonts w:cstheme="minorHAnsi"/>
          <w:b/>
          <w:bCs/>
        </w:rPr>
        <w:t xml:space="preserve">kontrahentów (wykonawców umów) Gdańskiego Uniwersytetu </w:t>
      </w:r>
      <w:r w:rsidRPr="00BB66A9">
        <w:rPr>
          <w:rFonts w:cstheme="minorHAnsi"/>
          <w:b/>
          <w:bCs/>
        </w:rPr>
        <w:t>Medycznego oraz ich przedstawicieli i pracowników</w:t>
      </w:r>
    </w:p>
    <w:p w14:paraId="572856D8" w14:textId="77777777" w:rsidR="006D3981" w:rsidRPr="00441439" w:rsidRDefault="006D3981" w:rsidP="00026E20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14:paraId="0B300EE4" w14:textId="75DDD45D" w:rsidR="006D3981" w:rsidRPr="00441439" w:rsidRDefault="006D3981" w:rsidP="00F91711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 xml:space="preserve">Zgodnie z art. 13 oraz 14 </w:t>
      </w:r>
      <w:r w:rsidRPr="00441439">
        <w:rPr>
          <w:rFonts w:eastAsia="Calibri" w:cstheme="minorHAnsi"/>
          <w:sz w:val="18"/>
          <w:szCs w:val="18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zwanym </w:t>
      </w:r>
      <w:r w:rsidRPr="00441439">
        <w:rPr>
          <w:rFonts w:cstheme="minorHAnsi"/>
          <w:sz w:val="18"/>
          <w:szCs w:val="18"/>
        </w:rPr>
        <w:t xml:space="preserve">dalej </w:t>
      </w:r>
      <w:r w:rsidRPr="00441439">
        <w:rPr>
          <w:rFonts w:cstheme="minorHAnsi"/>
          <w:b/>
          <w:bCs/>
          <w:sz w:val="18"/>
          <w:szCs w:val="18"/>
        </w:rPr>
        <w:t>„RODO”</w:t>
      </w:r>
      <w:r w:rsidRPr="00441439">
        <w:rPr>
          <w:rFonts w:cstheme="minorHAnsi"/>
          <w:sz w:val="18"/>
          <w:szCs w:val="18"/>
        </w:rPr>
        <w:t xml:space="preserve">, Zamawiający </w:t>
      </w:r>
      <w:r w:rsidR="00337463" w:rsidRPr="00441439">
        <w:rPr>
          <w:rFonts w:cstheme="minorHAnsi"/>
          <w:sz w:val="18"/>
          <w:szCs w:val="18"/>
        </w:rPr>
        <w:t>informuje</w:t>
      </w:r>
      <w:r w:rsidRPr="00441439">
        <w:rPr>
          <w:rFonts w:cstheme="minorHAnsi"/>
          <w:sz w:val="18"/>
          <w:szCs w:val="18"/>
        </w:rPr>
        <w:t xml:space="preserve">, że: </w:t>
      </w:r>
    </w:p>
    <w:p w14:paraId="4DB7E7B7" w14:textId="742AE901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Administratorem Państwa</w:t>
      </w:r>
      <w:r w:rsidRPr="00441439">
        <w:rPr>
          <w:rStyle w:val="Odwoanieprzypisudolnego"/>
          <w:rFonts w:cstheme="minorHAnsi"/>
          <w:sz w:val="18"/>
          <w:szCs w:val="18"/>
        </w:rPr>
        <w:footnoteReference w:id="1"/>
      </w:r>
      <w:r w:rsidRPr="00441439">
        <w:rPr>
          <w:rFonts w:cstheme="minorHAnsi"/>
          <w:sz w:val="18"/>
          <w:szCs w:val="18"/>
        </w:rPr>
        <w:t xml:space="preserve"> danych osobowych jest Gdański Uniwersytet Medyczny, ul. M. Skłodowskiej-Curie 3a, 80-210 Gdańsk, zwany dalej Administratorem lub GUMED</w:t>
      </w:r>
    </w:p>
    <w:p w14:paraId="23413BBD" w14:textId="78F2B914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 xml:space="preserve">Kontakt z Inspektorem ochrony danych osobowych możliwy jest pod adresem email: iod@gumed.edu.pl </w:t>
      </w:r>
    </w:p>
    <w:p w14:paraId="189D767D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 xml:space="preserve">Pani/Pana dane osobowe przetwarzane będą </w:t>
      </w:r>
      <w:r w:rsidRPr="00441439">
        <w:rPr>
          <w:rFonts w:cstheme="minorHAnsi"/>
          <w:b/>
          <w:bCs/>
          <w:sz w:val="18"/>
          <w:szCs w:val="18"/>
        </w:rPr>
        <w:t>na podstawie</w:t>
      </w:r>
      <w:r w:rsidRPr="00441439">
        <w:rPr>
          <w:rFonts w:cstheme="minorHAnsi"/>
          <w:sz w:val="18"/>
          <w:szCs w:val="18"/>
        </w:rPr>
        <w:t>:</w:t>
      </w:r>
    </w:p>
    <w:p w14:paraId="6BD74F0E" w14:textId="388DC81C" w:rsidR="006D3981" w:rsidRPr="00441439" w:rsidRDefault="006D3981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18"/>
          <w:szCs w:val="18"/>
        </w:rPr>
      </w:pPr>
      <w:r w:rsidRPr="00441439">
        <w:rPr>
          <w:rFonts w:asciiTheme="minorHAnsi" w:hAnsiTheme="minorHAnsi" w:cstheme="minorHAnsi"/>
          <w:sz w:val="18"/>
          <w:szCs w:val="18"/>
        </w:rPr>
        <w:t>art. 6 ust. 1 lit b RODO w związku z realizowaną  umow</w:t>
      </w:r>
      <w:r w:rsidR="009008F8" w:rsidRPr="00441439">
        <w:rPr>
          <w:rFonts w:asciiTheme="minorHAnsi" w:hAnsiTheme="minorHAnsi" w:cstheme="minorHAnsi"/>
          <w:sz w:val="18"/>
          <w:szCs w:val="18"/>
        </w:rPr>
        <w:t>ą</w:t>
      </w:r>
      <w:r w:rsidRPr="00441439">
        <w:rPr>
          <w:rFonts w:asciiTheme="minorHAnsi" w:hAnsiTheme="minorHAnsi" w:cstheme="minorHAnsi"/>
          <w:sz w:val="18"/>
          <w:szCs w:val="18"/>
        </w:rPr>
        <w:t xml:space="preserve"> w zakresie danych  osobowych strony umowy</w:t>
      </w:r>
    </w:p>
    <w:p w14:paraId="3E00CE63" w14:textId="77777777" w:rsidR="006D3981" w:rsidRPr="00441439" w:rsidRDefault="006D3981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18"/>
          <w:szCs w:val="18"/>
        </w:rPr>
      </w:pPr>
      <w:r w:rsidRPr="00441439">
        <w:rPr>
          <w:rFonts w:asciiTheme="minorHAnsi" w:hAnsiTheme="minorHAnsi" w:cstheme="minorHAnsi"/>
          <w:sz w:val="18"/>
          <w:szCs w:val="18"/>
        </w:rPr>
        <w:t>art. 6 ust. 1 lit. f RODO w celu realizacji prawnie uzasadnionego interesu:</w:t>
      </w:r>
    </w:p>
    <w:p w14:paraId="3FFA8102" w14:textId="02594A06" w:rsidR="006D3981" w:rsidRPr="00441439" w:rsidRDefault="006D3981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Theme="minorHAnsi" w:hAnsiTheme="minorHAnsi" w:cstheme="minorHAnsi"/>
          <w:sz w:val="18"/>
          <w:szCs w:val="18"/>
        </w:rPr>
      </w:pPr>
      <w:r w:rsidRPr="00441439">
        <w:rPr>
          <w:rFonts w:asciiTheme="minorHAnsi" w:hAnsiTheme="minorHAnsi" w:cstheme="minorHAnsi"/>
          <w:sz w:val="18"/>
          <w:szCs w:val="18"/>
        </w:rPr>
        <w:t xml:space="preserve">Jeżeli są Państwo pracownikami lub współpracownikami kontrahenta GUMED, </w:t>
      </w:r>
      <w:r w:rsidRPr="00441439">
        <w:rPr>
          <w:rFonts w:asciiTheme="minorHAnsi" w:hAnsiTheme="minorHAnsi" w:cstheme="minorHAnsi"/>
          <w:sz w:val="18"/>
          <w:szCs w:val="18"/>
        </w:rPr>
        <w:br/>
        <w:t xml:space="preserve">a Państwa dane (tj.: podstawowe dane personalne – imię i nazwisko, dane podmiotu, </w:t>
      </w:r>
      <w:r w:rsidRPr="00441439">
        <w:rPr>
          <w:rFonts w:asciiTheme="minorHAnsi" w:hAnsiTheme="minorHAnsi" w:cstheme="minorHAnsi"/>
          <w:sz w:val="18"/>
          <w:szCs w:val="18"/>
        </w:rPr>
        <w:br/>
        <w:t>w imieniu którego możecie Państwo występować, stanowisko służbowe, służbowe dane kontaktowe – numer telefonu, adres email) zostały udostępnione przez Państwa pracodawcę, zleceniodawcę lub bezpośrednio przez Państwa, dane osobowe przetwarzane są w celu wykonania umowy zawartej pomiędzy GUMED, a Państwa pracodawcą lub zleceniodawcą; w takim przypadku podstawą przetwarzania danych jest prawnie uzasadniony interes GUMED jako administratora,</w:t>
      </w:r>
      <w:r w:rsidR="00AD4777" w:rsidRPr="00441439">
        <w:rPr>
          <w:rFonts w:asciiTheme="minorHAnsi" w:hAnsiTheme="minorHAnsi" w:cstheme="minorHAnsi"/>
          <w:sz w:val="18"/>
          <w:szCs w:val="18"/>
        </w:rPr>
        <w:t xml:space="preserve"> </w:t>
      </w:r>
      <w:r w:rsidRPr="00441439">
        <w:rPr>
          <w:rFonts w:asciiTheme="minorHAnsi" w:hAnsiTheme="minorHAnsi" w:cstheme="minorHAnsi"/>
          <w:sz w:val="18"/>
          <w:szCs w:val="18"/>
        </w:rPr>
        <w:t>polegający na wykonywaniu ww. umowy.</w:t>
      </w:r>
    </w:p>
    <w:p w14:paraId="083409CA" w14:textId="77777777" w:rsidR="006D3981" w:rsidRPr="00441439" w:rsidRDefault="006D3981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Theme="minorHAnsi" w:hAnsiTheme="minorHAnsi" w:cstheme="minorHAnsi"/>
          <w:sz w:val="18"/>
          <w:szCs w:val="18"/>
        </w:rPr>
      </w:pPr>
      <w:r w:rsidRPr="00441439">
        <w:rPr>
          <w:rFonts w:asciiTheme="minorHAnsi" w:hAnsiTheme="minorHAnsi" w:cstheme="minorHAnsi"/>
          <w:sz w:val="18"/>
          <w:szCs w:val="18"/>
        </w:rPr>
        <w:t>zabezpieczenia informacji na wypadek prawnej potrzeby wykazania faktów takich jak ustalenie, dochodzenie lub obrona roszczeń w związku z wykonywaniem umowy zawartej pomiędzy GUMED, a kontrahentem.</w:t>
      </w:r>
    </w:p>
    <w:p w14:paraId="4F68389D" w14:textId="77777777" w:rsidR="006D3981" w:rsidRPr="00441439" w:rsidRDefault="006D3981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18"/>
          <w:szCs w:val="18"/>
        </w:rPr>
      </w:pPr>
      <w:r w:rsidRPr="00441439">
        <w:rPr>
          <w:rFonts w:asciiTheme="minorHAnsi" w:hAnsiTheme="minorHAnsi" w:cstheme="minorHAnsi"/>
          <w:sz w:val="18"/>
          <w:szCs w:val="18"/>
        </w:rPr>
        <w:t>na podstawie art. 6 ust. 1 lit. c) w celu wypełnienia obowiązków rachunkowych i podatkowych w związku z ustawą o rachunkowości.</w:t>
      </w:r>
    </w:p>
    <w:p w14:paraId="6C50BBA5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Podanie danych osobowych jest dobrowolne, ale niezbędne do wykonania umowy zawartej pomiędzy GUMED, a kontrahentem. Konsekwencją niepodania danych może być brak możliwości zawarcia i wykonywania ww. umowy.</w:t>
      </w:r>
    </w:p>
    <w:p w14:paraId="703B9642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Informacja o możliwych źródłach pozyskania danych osobowych dla strony umowy: Pani/Pana dane w celu zapewnienia integralności (aktualności, weryfikacji, poprawności i kompletności danych) mogą być pozyskiwane również z publiczno-dostępnych ewidencji i rejestrów np. CEiDG , KRS, wykazu podmiotów zarejestrowanych jako podatnicy VAT.</w:t>
      </w:r>
    </w:p>
    <w:p w14:paraId="390062C7" w14:textId="4B6FF651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Informacja o możliwych źródłach pozyskania danych osobowych dla przedstawicieli i osób wyznaczonych do realizacji przedmiotu umowy oraz pracowników Pani/Pana dane osobowe zostały pozyskane w związku zawarta umową bezpośrednio od strony umowy (kontrahenta, wykonawcy, usługobiorcy).</w:t>
      </w:r>
    </w:p>
    <w:p w14:paraId="5EDA4F6C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Odbiorcami Pani/Pana organy publiczne lub inne podmioty upoważnione na podstawie przepisów prawa lub podmioty świadczące usługi na podstawie zawartych umów powierzenia przetwarzania danych.</w:t>
      </w:r>
    </w:p>
    <w:p w14:paraId="7825C7FC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lastRenderedPageBreak/>
        <w:t xml:space="preserve">Państwa dane osobowe będą przetwarzane przez GUMED przez czas wykonywania umowy, a także później, tj. do czasu upływu terminu przedawnienia ewentualnych roszczeń wynikających z umowy i w związku z realizacją obowiązku archiwizacyjnego dotyczącego dokumentów przechowywanych w celach podatkowych. </w:t>
      </w:r>
    </w:p>
    <w:p w14:paraId="5C760203" w14:textId="77777777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 xml:space="preserve">Posiadają Państwo prawo do: żądania dostępu do przekazanych danych osobowych, sprostowania danych osobowych, żądania usunięcia danych osobowych w sytuacji kiedy dane osobowe nie są już niezbędne do celów, w których zostały zebrane lub w inny sposób przetwarzane z zastrzeżeniem z wyłączeniem art. 17 ust. 3 lit. b, d lub e RODO, ograniczenia przetwarzania danych osobowych z zastrzeżeniem przypadków, o których mowa w art. 18 ust. 2 RODO, a także do przenoszenia danych osobowych jeżeli będą przetwarzane w sposób zautomatyzowany. Posiadają Państwo także prawo do wniesienia sprzeciwu wobec przetwarzania danych osobowych w związku z Państwa szczególną sytuacją. W celu wykonania tych uprawnień można skontaktować się z Administratorem drogą pisemną na adres jego siedziby lub drogą mailową na adres: iod@gumed.edu.pl </w:t>
      </w:r>
    </w:p>
    <w:p w14:paraId="3638037C" w14:textId="724320ED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Posiadają Państwo prawo do wniesienia skargi do organu nadzorczego, którym jest Prezes Urzędu Ochrony Danych Osobowych, ul. Stawki 2, 00-193 Warszawa.</w:t>
      </w:r>
    </w:p>
    <w:p w14:paraId="1DEA7016" w14:textId="44383E54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W stosunku do przekazanych danych osobowych decyzje nie będą podejmowane w sposób zautomatyzowany, w tym w oparciu o profilowanie.</w:t>
      </w:r>
    </w:p>
    <w:p w14:paraId="45DAACC5" w14:textId="765724E6" w:rsidR="006D3981" w:rsidRPr="00441439" w:rsidRDefault="006D3981">
      <w:pPr>
        <w:pStyle w:val="Akapitzlist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jc w:val="both"/>
        <w:rPr>
          <w:rFonts w:cstheme="minorHAnsi"/>
          <w:sz w:val="18"/>
          <w:szCs w:val="18"/>
        </w:rPr>
      </w:pPr>
      <w:r w:rsidRPr="00441439">
        <w:rPr>
          <w:rFonts w:cstheme="minorHAnsi"/>
          <w:sz w:val="18"/>
          <w:szCs w:val="18"/>
        </w:rPr>
        <w:t>Administrator  danych nie ma  zamiaru  przekazywać  Pani/Pana danych osobowych do państwa trzeciego lub organizacji międzynarodowej, w tym również do takich w stosunku do których Komisja Europejska stwierdziła odpowiedni stopień ochrony.</w:t>
      </w:r>
    </w:p>
    <w:bookmarkEnd w:id="6"/>
    <w:p w14:paraId="347713BA" w14:textId="77777777" w:rsidR="006D3981" w:rsidRPr="00441439" w:rsidRDefault="006D3981" w:rsidP="00026E20">
      <w:pPr>
        <w:tabs>
          <w:tab w:val="left" w:pos="426"/>
        </w:tabs>
        <w:spacing w:after="0" w:line="360" w:lineRule="auto"/>
        <w:jc w:val="both"/>
        <w:rPr>
          <w:rFonts w:eastAsia="Arial" w:cstheme="minorHAnsi"/>
          <w:sz w:val="18"/>
          <w:szCs w:val="18"/>
        </w:rPr>
      </w:pPr>
    </w:p>
    <w:p w14:paraId="2DC2DC8C" w14:textId="77777777" w:rsidR="0051483F" w:rsidRDefault="0051483F">
      <w:pPr>
        <w:rPr>
          <w:rFonts w:eastAsia="Arial" w:cstheme="minorHAnsi"/>
          <w:i/>
          <w:color w:val="00000A"/>
        </w:rPr>
      </w:pPr>
      <w:r>
        <w:rPr>
          <w:rFonts w:eastAsia="Arial" w:cstheme="minorHAnsi"/>
          <w:i/>
          <w:color w:val="00000A"/>
        </w:rPr>
        <w:br w:type="page"/>
      </w:r>
    </w:p>
    <w:p w14:paraId="6C3E6261" w14:textId="6346CA11" w:rsidR="004022FA" w:rsidRPr="0051483F" w:rsidRDefault="004022FA" w:rsidP="00026E20">
      <w:pPr>
        <w:tabs>
          <w:tab w:val="left" w:pos="6300"/>
        </w:tabs>
        <w:spacing w:after="0" w:line="360" w:lineRule="auto"/>
        <w:jc w:val="right"/>
        <w:rPr>
          <w:rFonts w:eastAsia="Arial" w:cstheme="minorHAnsi"/>
          <w:i/>
          <w:color w:val="00000A"/>
        </w:rPr>
      </w:pPr>
      <w:r w:rsidRPr="0051483F">
        <w:rPr>
          <w:rFonts w:eastAsia="Arial" w:cstheme="minorHAnsi"/>
          <w:i/>
          <w:color w:val="00000A"/>
        </w:rPr>
        <w:lastRenderedPageBreak/>
        <w:t xml:space="preserve">Załącznik nr 1 </w:t>
      </w:r>
      <w:r w:rsidR="00DB160B" w:rsidRPr="0051483F">
        <w:rPr>
          <w:rFonts w:eastAsia="Arial" w:cstheme="minorHAnsi"/>
          <w:i/>
          <w:color w:val="00000A"/>
        </w:rPr>
        <w:t xml:space="preserve">do zapytania ofertowego </w:t>
      </w:r>
    </w:p>
    <w:p w14:paraId="29CF7567" w14:textId="15574AF3" w:rsidR="004C1896" w:rsidRPr="0051483F" w:rsidRDefault="004C1896" w:rsidP="00026E20">
      <w:pPr>
        <w:spacing w:after="0" w:line="360" w:lineRule="auto"/>
        <w:rPr>
          <w:rFonts w:eastAsia="Arial" w:cstheme="minorHAnsi"/>
          <w:color w:val="000000"/>
        </w:rPr>
      </w:pPr>
      <w:r w:rsidRPr="0051483F">
        <w:rPr>
          <w:rFonts w:eastAsia="Arial" w:cstheme="minorHAnsi"/>
          <w:color w:val="000000"/>
        </w:rPr>
        <w:t xml:space="preserve">Nr sprawy: </w:t>
      </w:r>
      <w:r w:rsidR="00794789">
        <w:rPr>
          <w:rFonts w:eastAsia="Arial" w:cstheme="minorHAnsi"/>
          <w:b/>
          <w:color w:val="000000"/>
        </w:rPr>
        <w:t>113</w:t>
      </w:r>
      <w:r w:rsidR="00E74A40" w:rsidRPr="0051483F">
        <w:rPr>
          <w:rFonts w:eastAsia="Arial" w:cstheme="minorHAnsi"/>
          <w:b/>
          <w:color w:val="000000"/>
        </w:rPr>
        <w:t>/ZZ/202</w:t>
      </w:r>
      <w:r w:rsidR="001829DB" w:rsidRPr="0051483F">
        <w:rPr>
          <w:rFonts w:eastAsia="Arial" w:cstheme="minorHAnsi"/>
          <w:b/>
          <w:color w:val="000000"/>
        </w:rPr>
        <w:t>6</w:t>
      </w:r>
    </w:p>
    <w:p w14:paraId="16D7BCEC" w14:textId="77777777" w:rsidR="004C1896" w:rsidRPr="0051483F" w:rsidRDefault="004C1896" w:rsidP="00026E20">
      <w:pPr>
        <w:spacing w:after="0" w:line="360" w:lineRule="auto"/>
        <w:jc w:val="right"/>
        <w:rPr>
          <w:rFonts w:eastAsia="Arial" w:cstheme="minorHAnsi"/>
          <w:b/>
          <w:color w:val="000000"/>
        </w:rPr>
      </w:pPr>
      <w:r w:rsidRPr="0051483F">
        <w:rPr>
          <w:rFonts w:eastAsia="Arial" w:cstheme="minorHAnsi"/>
          <w:b/>
          <w:color w:val="000000"/>
        </w:rPr>
        <w:t xml:space="preserve">Gdański Uniwersytet Medyczny </w:t>
      </w:r>
    </w:p>
    <w:p w14:paraId="6D776EAA" w14:textId="77777777" w:rsidR="004C1896" w:rsidRPr="0051483F" w:rsidRDefault="004C1896" w:rsidP="00026E20">
      <w:pPr>
        <w:spacing w:after="0" w:line="360" w:lineRule="auto"/>
        <w:jc w:val="right"/>
        <w:rPr>
          <w:rFonts w:eastAsia="Arial" w:cstheme="minorHAnsi"/>
          <w:color w:val="000000"/>
        </w:rPr>
      </w:pPr>
      <w:r w:rsidRPr="0051483F">
        <w:rPr>
          <w:rFonts w:eastAsia="Arial" w:cstheme="minorHAnsi"/>
          <w:color w:val="000000"/>
        </w:rPr>
        <w:t xml:space="preserve">ul. Marii Skłodowskiej - Curie 3a, </w:t>
      </w:r>
    </w:p>
    <w:p w14:paraId="19DD7429" w14:textId="77777777" w:rsidR="004C1896" w:rsidRPr="0051483F" w:rsidRDefault="004C1896" w:rsidP="00026E20">
      <w:pPr>
        <w:spacing w:after="0" w:line="360" w:lineRule="auto"/>
        <w:jc w:val="right"/>
        <w:rPr>
          <w:rFonts w:eastAsia="Arial" w:cstheme="minorHAnsi"/>
          <w:b/>
          <w:color w:val="00000A"/>
        </w:rPr>
      </w:pPr>
      <w:r w:rsidRPr="0051483F">
        <w:rPr>
          <w:rFonts w:eastAsia="Arial" w:cstheme="minorHAnsi"/>
          <w:color w:val="000000"/>
        </w:rPr>
        <w:t>80-210 Gdańsk</w:t>
      </w:r>
      <w:r w:rsidRPr="0051483F">
        <w:rPr>
          <w:rFonts w:eastAsia="Arial" w:cstheme="minorHAnsi"/>
          <w:b/>
          <w:color w:val="00000A"/>
        </w:rPr>
        <w:t xml:space="preserve"> </w:t>
      </w:r>
    </w:p>
    <w:p w14:paraId="5FBDFADF" w14:textId="77777777" w:rsidR="004C1896" w:rsidRPr="0051483F" w:rsidRDefault="004C1896" w:rsidP="00026E20">
      <w:pPr>
        <w:shd w:val="clear" w:color="auto" w:fill="FFFFFF"/>
        <w:spacing w:after="0" w:line="360" w:lineRule="auto"/>
        <w:jc w:val="center"/>
        <w:textAlignment w:val="baseline"/>
        <w:rPr>
          <w:rFonts w:eastAsia="Arial" w:cstheme="minorHAnsi"/>
          <w:b/>
        </w:rPr>
      </w:pPr>
      <w:r w:rsidRPr="0051483F">
        <w:rPr>
          <w:rFonts w:eastAsia="Arial" w:cstheme="minorHAnsi"/>
          <w:b/>
        </w:rPr>
        <w:t>FORMULARZ OFERTOWY</w:t>
      </w:r>
    </w:p>
    <w:p w14:paraId="405B03BE" w14:textId="77777777" w:rsidR="00764921" w:rsidRPr="0051483F" w:rsidRDefault="004C1896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b/>
        </w:rPr>
      </w:pPr>
      <w:r w:rsidRPr="0051483F">
        <w:rPr>
          <w:rFonts w:eastAsia="Arial" w:cstheme="minorHAnsi"/>
          <w:b/>
        </w:rPr>
        <w:t xml:space="preserve">Wykonawca: </w:t>
      </w:r>
    </w:p>
    <w:p w14:paraId="10739BAF" w14:textId="77777777" w:rsidR="00764921" w:rsidRPr="0051483F" w:rsidRDefault="00764921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b/>
        </w:rPr>
      </w:pPr>
    </w:p>
    <w:p w14:paraId="2BE76A1E" w14:textId="77777777" w:rsidR="00764921" w:rsidRPr="0051483F" w:rsidRDefault="00764921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b/>
        </w:rPr>
      </w:pPr>
    </w:p>
    <w:p w14:paraId="164E1CC6" w14:textId="3E28523B" w:rsidR="004C1896" w:rsidRPr="0051483F" w:rsidRDefault="004C1896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b/>
        </w:rPr>
      </w:pPr>
      <w:r w:rsidRPr="0051483F">
        <w:rPr>
          <w:rFonts w:eastAsia="Arial" w:cstheme="minorHAnsi"/>
          <w:b/>
        </w:rPr>
        <w:t>………………………………………………………………………………………………………………………</w:t>
      </w:r>
    </w:p>
    <w:p w14:paraId="4DB290A6" w14:textId="77777777" w:rsidR="004C1896" w:rsidRPr="0051483F" w:rsidRDefault="004C1896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i/>
        </w:rPr>
      </w:pPr>
      <w:r w:rsidRPr="0051483F">
        <w:rPr>
          <w:rFonts w:eastAsia="Arial" w:cstheme="minorHAnsi"/>
          <w:i/>
        </w:rPr>
        <w:t xml:space="preserve">                    (imię i nazwisko/nazwa, adres, tel. kontaktowy, adres e-mail, PESEL/NIP)</w:t>
      </w:r>
    </w:p>
    <w:p w14:paraId="56641D66" w14:textId="77777777" w:rsidR="004C1896" w:rsidRPr="0051483F" w:rsidRDefault="004C1896" w:rsidP="00026E20">
      <w:pPr>
        <w:shd w:val="clear" w:color="auto" w:fill="FFFFFF"/>
        <w:spacing w:after="0" w:line="360" w:lineRule="auto"/>
        <w:jc w:val="both"/>
        <w:textAlignment w:val="baseline"/>
        <w:rPr>
          <w:rFonts w:eastAsia="Arial" w:cstheme="minorHAnsi"/>
          <w:i/>
        </w:rPr>
      </w:pPr>
    </w:p>
    <w:p w14:paraId="06F5B587" w14:textId="21959830" w:rsidR="00093244" w:rsidRPr="0051483F" w:rsidRDefault="004C1896" w:rsidP="00441439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51483F">
        <w:rPr>
          <w:rFonts w:eastAsia="Arial" w:cstheme="minorHAnsi"/>
        </w:rPr>
        <w:t>W odpowiedzi na zapytanie ofertowe wystosowane przez Gdański Uniwersytet Medyczny</w:t>
      </w:r>
      <w:r w:rsidRPr="0051483F">
        <w:rPr>
          <w:rFonts w:eastAsia="Arial" w:cstheme="minorHAnsi"/>
          <w:b/>
        </w:rPr>
        <w:t xml:space="preserve"> </w:t>
      </w:r>
      <w:r w:rsidRPr="0051483F">
        <w:rPr>
          <w:rFonts w:eastAsia="Arial" w:cstheme="minorHAnsi"/>
        </w:rPr>
        <w:t>ul. Marii Skłodowskiej - Curie 3a, 80-210 Gdańsk</w:t>
      </w:r>
      <w:r w:rsidRPr="0051483F">
        <w:rPr>
          <w:rFonts w:eastAsia="Arial" w:cstheme="minorHAnsi"/>
          <w:b/>
        </w:rPr>
        <w:t xml:space="preserve"> </w:t>
      </w:r>
      <w:bookmarkStart w:id="7" w:name="_Hlk240008367"/>
      <w:r w:rsidRPr="0051483F">
        <w:rPr>
          <w:rFonts w:eastAsia="Arial" w:cstheme="minorHAnsi"/>
        </w:rPr>
        <w:t xml:space="preserve">dotyczące </w:t>
      </w:r>
      <w:bookmarkStart w:id="8" w:name="_Hlk188355083"/>
      <w:r w:rsidR="007F395A" w:rsidRPr="0051483F">
        <w:rPr>
          <w:rFonts w:eastAsia="Times New Roman" w:cstheme="minorHAnsi"/>
        </w:rPr>
        <w:t>świadczenia przez Wykonawcę usług</w:t>
      </w:r>
      <w:r w:rsidR="00174C21" w:rsidRPr="0051483F">
        <w:rPr>
          <w:rFonts w:eastAsia="Times New Roman" w:cstheme="minorHAnsi"/>
        </w:rPr>
        <w:t>i</w:t>
      </w:r>
      <w:r w:rsidR="007F395A" w:rsidRPr="0051483F">
        <w:rPr>
          <w:rFonts w:eastAsia="Times New Roman" w:cstheme="minorHAnsi"/>
        </w:rPr>
        <w:t xml:space="preserve"> polegając</w:t>
      </w:r>
      <w:bookmarkEnd w:id="8"/>
      <w:r w:rsidR="00174C21" w:rsidRPr="0051483F">
        <w:rPr>
          <w:rFonts w:eastAsia="Times New Roman" w:cstheme="minorHAnsi"/>
        </w:rPr>
        <w:t xml:space="preserve">ej </w:t>
      </w:r>
      <w:r w:rsidR="000B2943" w:rsidRPr="0051483F">
        <w:rPr>
          <w:rFonts w:eastAsia="Times New Roman" w:cstheme="minorHAnsi"/>
        </w:rPr>
        <w:t xml:space="preserve">na </w:t>
      </w:r>
      <w:r w:rsidR="00093244" w:rsidRPr="0051483F">
        <w:rPr>
          <w:rFonts w:eastAsia="Times New Roman" w:cstheme="minorHAnsi"/>
        </w:rPr>
        <w:t xml:space="preserve">efektywnym pozyskiwaniu studentów na: </w:t>
      </w:r>
    </w:p>
    <w:p w14:paraId="1B41AC26" w14:textId="77777777" w:rsidR="00093244" w:rsidRPr="0051483F" w:rsidRDefault="00093244" w:rsidP="00093244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</w:rPr>
      </w:pPr>
      <w:r w:rsidRPr="0051483F">
        <w:rPr>
          <w:rFonts w:eastAsia="Times New Roman" w:cstheme="minorHAnsi"/>
        </w:rPr>
        <w:t>1) 6-letnie studia na kierunku lekarskim</w:t>
      </w:r>
    </w:p>
    <w:p w14:paraId="4175F8CF" w14:textId="77777777" w:rsidR="00093244" w:rsidRPr="0051483F" w:rsidRDefault="00093244" w:rsidP="00093244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</w:rPr>
      </w:pPr>
      <w:r w:rsidRPr="0051483F">
        <w:rPr>
          <w:rFonts w:eastAsia="Times New Roman" w:cstheme="minorHAnsi"/>
        </w:rPr>
        <w:t xml:space="preserve">2) 3-letnie studia na kierunku pielęgniarstwo </w:t>
      </w:r>
    </w:p>
    <w:p w14:paraId="65D6F038" w14:textId="77777777" w:rsidR="00093244" w:rsidRPr="0051483F" w:rsidRDefault="00093244" w:rsidP="00093244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</w:rPr>
      </w:pPr>
      <w:r w:rsidRPr="0051483F">
        <w:rPr>
          <w:rFonts w:eastAsia="Times New Roman" w:cstheme="minorHAnsi"/>
        </w:rPr>
        <w:t xml:space="preserve">3) 5-letnie studia na kierunku farmacja </w:t>
      </w:r>
    </w:p>
    <w:p w14:paraId="64C4601D" w14:textId="2CB10272" w:rsidR="007427B5" w:rsidRPr="00441439" w:rsidRDefault="00093244" w:rsidP="00441439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51483F">
        <w:rPr>
          <w:rFonts w:eastAsia="Times New Roman" w:cstheme="minorHAnsi"/>
        </w:rPr>
        <w:t xml:space="preserve">prowadzonym w języku </w:t>
      </w:r>
      <w:r w:rsidRPr="00441439">
        <w:rPr>
          <w:rFonts w:eastAsia="Times New Roman" w:cstheme="minorHAnsi"/>
        </w:rPr>
        <w:t>angielskim na Gdańskim Uniwersytecie Medycznym (zwanym dalej GUMed),</w:t>
      </w:r>
      <w:r w:rsidR="00441439">
        <w:rPr>
          <w:rFonts w:eastAsia="Times New Roman" w:cstheme="minorHAnsi"/>
        </w:rPr>
        <w:t>zgodnie z warunkami zapytania</w:t>
      </w:r>
      <w:bookmarkEnd w:id="7"/>
      <w:r w:rsidR="00441439">
        <w:rPr>
          <w:rFonts w:eastAsia="Times New Roman" w:cstheme="minorHAnsi"/>
        </w:rPr>
        <w:t xml:space="preserve"> </w:t>
      </w:r>
      <w:r w:rsidR="006B1199" w:rsidRPr="0051483F">
        <w:rPr>
          <w:rFonts w:eastAsia="Arial" w:cstheme="minorHAnsi"/>
        </w:rPr>
        <w:t>nr</w:t>
      </w:r>
      <w:r w:rsidR="0068009B" w:rsidRPr="0051483F">
        <w:rPr>
          <w:rFonts w:eastAsia="Arial" w:cstheme="minorHAnsi"/>
        </w:rPr>
        <w:t xml:space="preserve"> </w:t>
      </w:r>
      <w:r w:rsidR="00794789">
        <w:rPr>
          <w:rFonts w:eastAsia="Arial" w:cstheme="minorHAnsi"/>
          <w:b/>
          <w:bCs/>
        </w:rPr>
        <w:t>113</w:t>
      </w:r>
      <w:r w:rsidR="00650678" w:rsidRPr="0051483F">
        <w:rPr>
          <w:rFonts w:cstheme="minorHAnsi"/>
          <w:b/>
          <w:bCs/>
        </w:rPr>
        <w:t>/</w:t>
      </w:r>
      <w:r w:rsidR="00650678" w:rsidRPr="0051483F">
        <w:rPr>
          <w:rFonts w:cstheme="minorHAnsi"/>
          <w:b/>
        </w:rPr>
        <w:t>ZZ/202</w:t>
      </w:r>
      <w:r w:rsidR="00764921" w:rsidRPr="0051483F">
        <w:rPr>
          <w:rFonts w:cstheme="minorHAnsi"/>
          <w:b/>
        </w:rPr>
        <w:t>6</w:t>
      </w:r>
      <w:r w:rsidR="006B1199" w:rsidRPr="0051483F">
        <w:rPr>
          <w:rFonts w:eastAsia="Arial" w:cstheme="minorHAnsi"/>
        </w:rPr>
        <w:t>:</w:t>
      </w:r>
    </w:p>
    <w:p w14:paraId="65B9006D" w14:textId="08A8B7C9" w:rsidR="00764921" w:rsidRPr="00441439" w:rsidRDefault="007C282B" w:rsidP="00441439">
      <w:pPr>
        <w:pStyle w:val="Akapitzlist"/>
        <w:numPr>
          <w:ilvl w:val="0"/>
          <w:numId w:val="92"/>
        </w:numPr>
        <w:spacing w:after="0"/>
        <w:jc w:val="both"/>
        <w:rPr>
          <w:rFonts w:eastAsia="Arial" w:cstheme="minorHAnsi"/>
        </w:rPr>
      </w:pPr>
      <w:r w:rsidRPr="00441439">
        <w:rPr>
          <w:rFonts w:eastAsia="Arial" w:cstheme="minorHAnsi"/>
        </w:rPr>
        <w:t>Oferowana stawka prowizji za efektywne pozyskanie jednego studenta, jednakowa dla wszystkich kierunków objętych zamówieniem</w:t>
      </w:r>
      <w:r w:rsidR="00441439">
        <w:rPr>
          <w:rFonts w:eastAsia="Arial" w:cstheme="minorHAnsi"/>
        </w:rPr>
        <w:t xml:space="preserve"> wynosi</w:t>
      </w:r>
      <w:r w:rsidRPr="00441439">
        <w:rPr>
          <w:rFonts w:eastAsia="Arial" w:cstheme="minorHAnsi"/>
        </w:rPr>
        <w:t>: .......... % kwoty czesnego netto należnego za pierwszy rok studiów i faktycznie otrzymanego przez GUMed od studenta</w:t>
      </w:r>
      <w:r w:rsidR="00441439">
        <w:rPr>
          <w:rFonts w:eastAsia="Arial" w:cstheme="minorHAnsi"/>
        </w:rPr>
        <w:t>.</w:t>
      </w:r>
    </w:p>
    <w:p w14:paraId="750CA24C" w14:textId="77777777" w:rsidR="00441439" w:rsidRDefault="00441439" w:rsidP="00441439">
      <w:pPr>
        <w:spacing w:after="0"/>
        <w:jc w:val="both"/>
      </w:pPr>
    </w:p>
    <w:p w14:paraId="59A041EE" w14:textId="731B2FFB" w:rsidR="006B1BAD" w:rsidRPr="00472196" w:rsidRDefault="00B07B68" w:rsidP="00441439">
      <w:pPr>
        <w:spacing w:after="0"/>
        <w:jc w:val="both"/>
        <w:rPr>
          <w:rFonts w:eastAsia="Arial" w:cstheme="minorHAnsi"/>
        </w:rPr>
      </w:pPr>
      <w:r>
        <w:t>Oświadczam, że posiadam wymagane doświadczenie w zakresie rekrutacji kandydatów na studia do uczelni wyższych w Polsce, zgodnie z warunkiem określonym w rozdziale III zapytania ofertowego, co potwierdzają poniższe informacje</w:t>
      </w: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977"/>
        <w:gridCol w:w="2268"/>
      </w:tblGrid>
      <w:tr w:rsidR="00B07B68" w:rsidRPr="00716EC6" w14:paraId="253CD79E" w14:textId="77777777" w:rsidTr="00686F08">
        <w:trPr>
          <w:trHeight w:val="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8EC7B2" w14:textId="77777777" w:rsidR="00B07B68" w:rsidRPr="00716EC6" w:rsidRDefault="00B07B68" w:rsidP="006D5C7A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16EC6">
              <w:rPr>
                <w:rFonts w:cstheme="minorHAnsi"/>
                <w:b/>
                <w:color w:val="000000" w:themeColor="text1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8FD04D" w14:textId="7714A02E" w:rsidR="00B07B68" w:rsidRPr="00716EC6" w:rsidRDefault="00B07B68" w:rsidP="00B07B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16EC6">
              <w:rPr>
                <w:rFonts w:cstheme="minorHAnsi"/>
                <w:b/>
                <w:color w:val="000000" w:themeColor="text1"/>
              </w:rPr>
              <w:t xml:space="preserve">Nazwa Uczelni Wyższej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E5C67" w14:textId="3FA622C9" w:rsidR="00B07B68" w:rsidRPr="00716EC6" w:rsidRDefault="00B07B68" w:rsidP="006D5C7A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Zakres wykonywanych usług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1D3C3C" w14:textId="77777777" w:rsidR="00686F08" w:rsidRDefault="00B07B68" w:rsidP="006D5C7A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16EC6">
              <w:rPr>
                <w:rFonts w:cstheme="minorHAnsi"/>
                <w:b/>
                <w:color w:val="000000" w:themeColor="text1"/>
              </w:rPr>
              <w:t>Okres współpracy</w:t>
            </w:r>
            <w:r>
              <w:rPr>
                <w:rFonts w:cstheme="minorHAnsi"/>
                <w:b/>
                <w:color w:val="000000" w:themeColor="text1"/>
              </w:rPr>
              <w:t xml:space="preserve"> </w:t>
            </w:r>
          </w:p>
          <w:p w14:paraId="3437159B" w14:textId="60F055ED" w:rsidR="00B07B68" w:rsidRPr="00716EC6" w:rsidRDefault="00B07B68" w:rsidP="006D5C7A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od -do</w:t>
            </w:r>
          </w:p>
        </w:tc>
      </w:tr>
      <w:tr w:rsidR="00B07B68" w:rsidRPr="00716EC6" w14:paraId="027961F9" w14:textId="77777777" w:rsidTr="00686F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9DE5" w14:textId="77777777" w:rsidR="00B07B68" w:rsidRPr="00716EC6" w:rsidRDefault="00B07B68" w:rsidP="006D5C7A">
            <w:pPr>
              <w:jc w:val="center"/>
              <w:rPr>
                <w:rFonts w:cstheme="minorHAnsi"/>
                <w:color w:val="000000" w:themeColor="text1"/>
              </w:rPr>
            </w:pPr>
            <w:r w:rsidRPr="00716EC6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1755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BC64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FA1C" w14:textId="2889A8FD" w:rsidR="00B07B68" w:rsidRPr="00716EC6" w:rsidRDefault="00B07B68" w:rsidP="000559F0">
            <w:pPr>
              <w:pStyle w:val="Akapitzlist"/>
              <w:rPr>
                <w:rFonts w:cstheme="minorHAnsi"/>
                <w:color w:val="000000" w:themeColor="text1"/>
              </w:rPr>
            </w:pPr>
          </w:p>
        </w:tc>
      </w:tr>
      <w:tr w:rsidR="00B07B68" w:rsidRPr="00716EC6" w14:paraId="2B984C4A" w14:textId="77777777" w:rsidTr="00686F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34CC" w14:textId="77777777" w:rsidR="00B07B68" w:rsidRPr="00716EC6" w:rsidRDefault="00B07B68" w:rsidP="006D5C7A">
            <w:pPr>
              <w:jc w:val="center"/>
              <w:rPr>
                <w:rFonts w:cstheme="minorHAnsi"/>
                <w:color w:val="000000" w:themeColor="text1"/>
              </w:rPr>
            </w:pPr>
            <w:r w:rsidRPr="00716EC6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3773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7838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103C" w14:textId="3BACE1CE" w:rsidR="00B07B68" w:rsidRPr="00716EC6" w:rsidRDefault="00B07B68" w:rsidP="0036198C">
            <w:pPr>
              <w:pStyle w:val="Akapitzlist"/>
              <w:rPr>
                <w:rFonts w:cstheme="minorHAnsi"/>
                <w:color w:val="000000" w:themeColor="text1"/>
              </w:rPr>
            </w:pPr>
          </w:p>
        </w:tc>
      </w:tr>
      <w:tr w:rsidR="00B07B68" w:rsidRPr="00716EC6" w14:paraId="3B6C2E14" w14:textId="77777777" w:rsidTr="00686F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7BF1" w14:textId="77777777" w:rsidR="00B07B68" w:rsidRPr="00716EC6" w:rsidRDefault="00B07B68" w:rsidP="006D5C7A">
            <w:pPr>
              <w:jc w:val="center"/>
              <w:rPr>
                <w:rFonts w:cstheme="minorHAnsi"/>
                <w:color w:val="000000" w:themeColor="text1"/>
              </w:rPr>
            </w:pPr>
            <w:r w:rsidRPr="00716EC6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83D9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6F2D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F79E" w14:textId="605794B9" w:rsidR="00B07B68" w:rsidRPr="00716EC6" w:rsidRDefault="00B07B68" w:rsidP="00B20E18">
            <w:pPr>
              <w:pStyle w:val="Akapitzlist"/>
              <w:rPr>
                <w:rFonts w:cstheme="minorHAnsi"/>
                <w:color w:val="000000" w:themeColor="text1"/>
              </w:rPr>
            </w:pPr>
          </w:p>
        </w:tc>
      </w:tr>
      <w:tr w:rsidR="00B07B68" w:rsidRPr="00716EC6" w14:paraId="37165D3C" w14:textId="77777777" w:rsidTr="00686F0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7EDA" w14:textId="590663CA" w:rsidR="00B07B68" w:rsidRPr="00716EC6" w:rsidRDefault="00B07B68" w:rsidP="006D5C7A">
            <w:pPr>
              <w:jc w:val="center"/>
              <w:rPr>
                <w:rFonts w:cstheme="minorHAnsi"/>
                <w:color w:val="000000" w:themeColor="text1"/>
              </w:rPr>
            </w:pPr>
            <w:r w:rsidRPr="00716EC6">
              <w:rPr>
                <w:rFonts w:cstheme="minorHAnsi"/>
                <w:color w:val="000000" w:themeColor="text1"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23C6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FA26" w14:textId="77777777" w:rsidR="00B07B68" w:rsidRPr="00716EC6" w:rsidRDefault="00B07B68" w:rsidP="006D5C7A">
            <w:pPr>
              <w:pStyle w:val="Akapitzlist"/>
              <w:ind w:left="0"/>
              <w:rPr>
                <w:rFonts w:cs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2DB6" w14:textId="517E82FD" w:rsidR="00B07B68" w:rsidRPr="00716EC6" w:rsidRDefault="00B07B68" w:rsidP="00C51730">
            <w:pPr>
              <w:pStyle w:val="Akapitzlist"/>
              <w:rPr>
                <w:rFonts w:cstheme="minorHAnsi"/>
                <w:color w:val="000000" w:themeColor="text1"/>
              </w:rPr>
            </w:pPr>
          </w:p>
        </w:tc>
      </w:tr>
    </w:tbl>
    <w:p w14:paraId="74A3104D" w14:textId="77777777" w:rsidR="00A00F24" w:rsidRPr="00472196" w:rsidRDefault="00A00F24" w:rsidP="00A00F24">
      <w:pPr>
        <w:spacing w:after="0"/>
        <w:jc w:val="both"/>
        <w:rPr>
          <w:rFonts w:eastAsia="Arial" w:cstheme="minorHAnsi"/>
        </w:rPr>
      </w:pPr>
    </w:p>
    <w:p w14:paraId="29CAFCB0" w14:textId="0957DCE6" w:rsidR="00A00F24" w:rsidRPr="00472196" w:rsidRDefault="007C282B" w:rsidP="007C282B">
      <w:pPr>
        <w:pStyle w:val="Akapitzlist"/>
        <w:numPr>
          <w:ilvl w:val="0"/>
          <w:numId w:val="39"/>
        </w:numPr>
        <w:spacing w:after="0"/>
        <w:jc w:val="both"/>
        <w:rPr>
          <w:rFonts w:eastAsia="Arial" w:cstheme="minorHAnsi"/>
          <w:b/>
          <w:bCs/>
        </w:rPr>
      </w:pPr>
      <w:r w:rsidRPr="007C282B">
        <w:rPr>
          <w:rFonts w:cstheme="minorHAnsi"/>
        </w:rPr>
        <w:t>Oświadczam, że dysponuję co najmniej jedną pełnoletnią osobą biegle władającą językiem angielskim, która będzie uczestniczyć w wykonywaniu niniejszego zamówienia</w:t>
      </w:r>
      <w:r w:rsidR="00441439">
        <w:rPr>
          <w:rFonts w:eastAsia="Arial" w:cstheme="minorHAnsi"/>
          <w:bCs/>
        </w:rPr>
        <w:t>.</w:t>
      </w:r>
    </w:p>
    <w:p w14:paraId="01086C11" w14:textId="77777777" w:rsidR="006D539B" w:rsidRPr="00472196" w:rsidRDefault="006D539B" w:rsidP="006D539B">
      <w:pPr>
        <w:spacing w:after="0"/>
        <w:jc w:val="both"/>
        <w:rPr>
          <w:rFonts w:eastAsia="Arial" w:cstheme="minorHAnsi"/>
        </w:rPr>
      </w:pPr>
    </w:p>
    <w:p w14:paraId="29A7C852" w14:textId="4A2B8F98" w:rsidR="00B5775B" w:rsidRPr="00472196" w:rsidRDefault="00B5775B" w:rsidP="00F23C6E">
      <w:pPr>
        <w:numPr>
          <w:ilvl w:val="0"/>
          <w:numId w:val="3"/>
        </w:numPr>
        <w:spacing w:after="0"/>
        <w:ind w:left="284" w:hanging="284"/>
        <w:jc w:val="both"/>
        <w:rPr>
          <w:rFonts w:eastAsia="Arial" w:cstheme="minorHAnsi"/>
        </w:rPr>
      </w:pPr>
      <w:r w:rsidRPr="00472196">
        <w:rPr>
          <w:rFonts w:eastAsia="Arial" w:cstheme="minorHAnsi"/>
        </w:rPr>
        <w:lastRenderedPageBreak/>
        <w:t>Oświadczam, że zapoznałem się z opisem przedmiotu zamówienia i nie wnoszę do niego zastrzeżeń oraz przyjmuję warunki w nim zawarte.</w:t>
      </w:r>
    </w:p>
    <w:p w14:paraId="368B03E2" w14:textId="77777777" w:rsidR="001456DE" w:rsidRPr="00472196" w:rsidRDefault="001456DE" w:rsidP="00686F08">
      <w:pPr>
        <w:spacing w:after="0"/>
        <w:jc w:val="both"/>
        <w:rPr>
          <w:rFonts w:eastAsia="Arial" w:cstheme="minorHAnsi"/>
        </w:rPr>
      </w:pPr>
    </w:p>
    <w:p w14:paraId="4ADFB5A9" w14:textId="77777777" w:rsidR="004C1896" w:rsidRPr="00472196" w:rsidRDefault="004C1896" w:rsidP="00F23C6E">
      <w:pPr>
        <w:numPr>
          <w:ilvl w:val="0"/>
          <w:numId w:val="3"/>
        </w:numPr>
        <w:spacing w:after="0"/>
        <w:ind w:left="284" w:hanging="284"/>
        <w:jc w:val="both"/>
        <w:rPr>
          <w:rFonts w:eastAsia="Arial" w:cstheme="minorHAnsi"/>
        </w:rPr>
      </w:pPr>
      <w:r w:rsidRPr="00472196">
        <w:rPr>
          <w:rFonts w:eastAsia="Arial" w:cstheme="minorHAnsi"/>
        </w:rPr>
        <w:t xml:space="preserve">Oświadczam, że w przypadku wyboru przez Zamawiającego niniejszej oferty zobowiązuję się do podpisania umowy w terminie i miejscu wskazanym przez Zamawiającego. </w:t>
      </w:r>
    </w:p>
    <w:p w14:paraId="6136D143" w14:textId="77777777" w:rsidR="006B1199" w:rsidRPr="00472196" w:rsidRDefault="006B1199" w:rsidP="006B1199">
      <w:pPr>
        <w:spacing w:after="0" w:line="360" w:lineRule="auto"/>
        <w:jc w:val="both"/>
        <w:rPr>
          <w:rFonts w:eastAsia="Arial" w:cstheme="minorHAnsi"/>
        </w:rPr>
      </w:pPr>
    </w:p>
    <w:p w14:paraId="7F181B63" w14:textId="77777777" w:rsidR="006B1199" w:rsidRPr="00472196" w:rsidRDefault="006B1199" w:rsidP="006B1199">
      <w:pPr>
        <w:spacing w:after="0" w:line="360" w:lineRule="auto"/>
        <w:jc w:val="both"/>
        <w:rPr>
          <w:rFonts w:eastAsia="Arial" w:cstheme="minorHAnsi"/>
        </w:rPr>
      </w:pPr>
    </w:p>
    <w:p w14:paraId="26DE9447" w14:textId="77777777" w:rsidR="006B1199" w:rsidRPr="00472196" w:rsidRDefault="006B1199" w:rsidP="008E63D9">
      <w:pPr>
        <w:spacing w:after="0" w:line="360" w:lineRule="auto"/>
        <w:jc w:val="both"/>
        <w:rPr>
          <w:rFonts w:eastAsia="Arial" w:cstheme="minorHAnsi"/>
        </w:rPr>
      </w:pPr>
    </w:p>
    <w:p w14:paraId="0348E83E" w14:textId="77777777" w:rsidR="004C1896" w:rsidRPr="00472196" w:rsidRDefault="004C1896" w:rsidP="00026E20">
      <w:pPr>
        <w:spacing w:after="0" w:line="360" w:lineRule="auto"/>
        <w:jc w:val="right"/>
        <w:rPr>
          <w:rFonts w:eastAsia="Arial" w:cstheme="minorHAnsi"/>
          <w:color w:val="00000A"/>
        </w:rPr>
      </w:pPr>
      <w:r w:rsidRPr="00472196">
        <w:rPr>
          <w:rFonts w:eastAsia="Arial" w:cstheme="minorHAnsi"/>
          <w:color w:val="00000A"/>
        </w:rPr>
        <w:t xml:space="preserve">………………………………………………. </w:t>
      </w:r>
    </w:p>
    <w:p w14:paraId="1F024FD1" w14:textId="77777777" w:rsidR="004C1896" w:rsidRPr="00472196" w:rsidRDefault="004C1896" w:rsidP="00026E20">
      <w:pPr>
        <w:spacing w:after="0" w:line="360" w:lineRule="auto"/>
        <w:jc w:val="right"/>
        <w:rPr>
          <w:rFonts w:eastAsia="Arial" w:cstheme="minorHAnsi"/>
          <w:i/>
          <w:color w:val="00000A"/>
        </w:rPr>
      </w:pPr>
      <w:r w:rsidRPr="00472196">
        <w:rPr>
          <w:rFonts w:eastAsia="Arial" w:cstheme="minorHAnsi"/>
          <w:color w:val="00000A"/>
        </w:rPr>
        <w:tab/>
      </w:r>
      <w:r w:rsidRPr="00472196">
        <w:rPr>
          <w:rFonts w:eastAsia="Arial" w:cstheme="minorHAnsi"/>
          <w:color w:val="00000A"/>
        </w:rPr>
        <w:tab/>
        <w:t>(podpis osoby składającej ofertę)</w:t>
      </w:r>
    </w:p>
    <w:p w14:paraId="36BCCEBC" w14:textId="77777777" w:rsidR="004C1896" w:rsidRPr="00472196" w:rsidRDefault="004C1896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p w14:paraId="0453C98F" w14:textId="77777777" w:rsidR="004C1896" w:rsidRPr="00472196" w:rsidRDefault="004C1896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p w14:paraId="1D681C76" w14:textId="77777777" w:rsidR="004C1896" w:rsidRPr="00472196" w:rsidRDefault="004C1896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p w14:paraId="3E18A678" w14:textId="77777777" w:rsidR="004C1896" w:rsidRPr="00472196" w:rsidRDefault="004C1896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p w14:paraId="52B72DFF" w14:textId="77777777" w:rsidR="004C1896" w:rsidRPr="00472196" w:rsidRDefault="004C1896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p w14:paraId="06EE6391" w14:textId="77777777" w:rsidR="00722C7B" w:rsidRPr="00472196" w:rsidRDefault="00722C7B" w:rsidP="007625C0">
      <w:pPr>
        <w:spacing w:after="0" w:line="360" w:lineRule="auto"/>
        <w:rPr>
          <w:rFonts w:eastAsia="Arial" w:cstheme="minorHAnsi"/>
          <w:i/>
          <w:color w:val="00000A"/>
        </w:rPr>
      </w:pPr>
    </w:p>
    <w:p w14:paraId="6A90B1FB" w14:textId="77777777" w:rsidR="00722C7B" w:rsidRPr="00472196" w:rsidRDefault="00722C7B" w:rsidP="00722C7B">
      <w:pPr>
        <w:spacing w:after="0" w:line="360" w:lineRule="auto"/>
        <w:rPr>
          <w:rFonts w:eastAsia="Arial" w:cstheme="minorHAnsi"/>
          <w:i/>
          <w:color w:val="00000A"/>
        </w:rPr>
      </w:pPr>
    </w:p>
    <w:p w14:paraId="1CE80588" w14:textId="77777777" w:rsidR="00152B2A" w:rsidRPr="00472196" w:rsidRDefault="00152B2A" w:rsidP="00722C7B">
      <w:pPr>
        <w:spacing w:after="0" w:line="360" w:lineRule="auto"/>
        <w:rPr>
          <w:rFonts w:eastAsia="Arial" w:cstheme="minorHAnsi"/>
          <w:i/>
          <w:color w:val="00000A"/>
        </w:rPr>
      </w:pPr>
    </w:p>
    <w:p w14:paraId="0FDE2E6A" w14:textId="77777777" w:rsidR="00152B2A" w:rsidRPr="00472196" w:rsidRDefault="00152B2A" w:rsidP="00722C7B">
      <w:pPr>
        <w:spacing w:after="0" w:line="360" w:lineRule="auto"/>
        <w:rPr>
          <w:rFonts w:eastAsia="Arial" w:cstheme="minorHAnsi"/>
          <w:i/>
          <w:color w:val="00000A"/>
        </w:rPr>
      </w:pPr>
    </w:p>
    <w:p w14:paraId="0EA03715" w14:textId="3EDE26B2" w:rsidR="00441439" w:rsidRDefault="00441439">
      <w:pPr>
        <w:rPr>
          <w:ins w:id="9" w:author="Marzena Landowska" w:date="2026-09-22T22:46:00Z"/>
          <w:rFonts w:eastAsia="Arial" w:cstheme="minorHAnsi"/>
          <w:i/>
        </w:rPr>
      </w:pPr>
      <w:ins w:id="10" w:author="Marzena Landowska" w:date="2026-09-22T22:46:00Z">
        <w:r>
          <w:rPr>
            <w:rFonts w:eastAsia="Arial" w:cstheme="minorHAnsi"/>
            <w:i/>
          </w:rPr>
          <w:br w:type="page"/>
        </w:r>
      </w:ins>
    </w:p>
    <w:p w14:paraId="4CA88A4E" w14:textId="7BF55A90" w:rsidR="004022FA" w:rsidRPr="00472196" w:rsidRDefault="004022FA" w:rsidP="00026E20">
      <w:pPr>
        <w:spacing w:after="0" w:line="360" w:lineRule="auto"/>
        <w:jc w:val="right"/>
        <w:rPr>
          <w:rFonts w:eastAsia="Arial" w:cstheme="minorHAnsi"/>
          <w:i/>
        </w:rPr>
      </w:pPr>
      <w:r w:rsidRPr="00472196">
        <w:rPr>
          <w:rFonts w:eastAsia="Arial" w:cstheme="minorHAnsi"/>
          <w:i/>
        </w:rPr>
        <w:lastRenderedPageBreak/>
        <w:t xml:space="preserve">Załącznik nr </w:t>
      </w:r>
      <w:r w:rsidR="007625C0" w:rsidRPr="00472196">
        <w:rPr>
          <w:rFonts w:eastAsia="Arial" w:cstheme="minorHAnsi"/>
          <w:i/>
        </w:rPr>
        <w:t>2</w:t>
      </w:r>
      <w:r w:rsidR="00EE24E5" w:rsidRPr="00472196">
        <w:rPr>
          <w:rFonts w:eastAsia="Arial" w:cstheme="minorHAnsi"/>
          <w:i/>
        </w:rPr>
        <w:t xml:space="preserve"> </w:t>
      </w:r>
      <w:r w:rsidR="00DB160B" w:rsidRPr="00472196">
        <w:rPr>
          <w:rFonts w:eastAsia="Arial" w:cstheme="minorHAnsi"/>
          <w:i/>
        </w:rPr>
        <w:t>do zapytania ofertowego</w:t>
      </w:r>
    </w:p>
    <w:p w14:paraId="411808B9" w14:textId="7A552AEF" w:rsidR="009A7DB6" w:rsidRPr="00472196" w:rsidRDefault="00650263" w:rsidP="00026E20">
      <w:pPr>
        <w:spacing w:after="0" w:line="360" w:lineRule="auto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 xml:space="preserve">Nr sprawy: </w:t>
      </w:r>
      <w:r w:rsidR="00794789">
        <w:rPr>
          <w:rFonts w:cstheme="minorHAnsi"/>
          <w:b/>
        </w:rPr>
        <w:t>113</w:t>
      </w:r>
      <w:r w:rsidR="00650678" w:rsidRPr="00472196">
        <w:rPr>
          <w:rFonts w:cstheme="minorHAnsi"/>
          <w:b/>
        </w:rPr>
        <w:t>/ZZ/202</w:t>
      </w:r>
      <w:r w:rsidR="007625C0" w:rsidRPr="00472196">
        <w:rPr>
          <w:rFonts w:cstheme="minorHAnsi"/>
          <w:b/>
        </w:rPr>
        <w:t>6</w:t>
      </w:r>
    </w:p>
    <w:p w14:paraId="29BEC265" w14:textId="77777777" w:rsidR="004022FA" w:rsidRPr="00472196" w:rsidRDefault="004022FA" w:rsidP="00026E20">
      <w:pPr>
        <w:spacing w:after="0" w:line="360" w:lineRule="auto"/>
        <w:rPr>
          <w:rFonts w:eastAsia="Arial" w:cstheme="minorHAnsi"/>
          <w:color w:val="00000A"/>
        </w:rPr>
      </w:pPr>
      <w:r w:rsidRPr="00472196">
        <w:rPr>
          <w:rFonts w:eastAsia="Arial" w:cstheme="minorHAnsi"/>
          <w:color w:val="00000A"/>
        </w:rPr>
        <w:t xml:space="preserve">………………………….. </w:t>
      </w:r>
    </w:p>
    <w:p w14:paraId="16346633" w14:textId="77777777" w:rsidR="004022FA" w:rsidRPr="00472196" w:rsidRDefault="004022FA" w:rsidP="00026E20">
      <w:pPr>
        <w:spacing w:after="0" w:line="360" w:lineRule="auto"/>
        <w:rPr>
          <w:rFonts w:eastAsia="Arial" w:cstheme="minorHAnsi"/>
          <w:color w:val="00000A"/>
        </w:rPr>
      </w:pPr>
      <w:r w:rsidRPr="00472196">
        <w:rPr>
          <w:rFonts w:eastAsia="Arial" w:cstheme="minorHAnsi"/>
          <w:color w:val="00000A"/>
        </w:rPr>
        <w:t xml:space="preserve">………………………….. </w:t>
      </w:r>
    </w:p>
    <w:p w14:paraId="73416D45" w14:textId="77777777" w:rsidR="004022FA" w:rsidRPr="00472196" w:rsidRDefault="004022FA" w:rsidP="00026E20">
      <w:pPr>
        <w:spacing w:after="0" w:line="360" w:lineRule="auto"/>
        <w:rPr>
          <w:rFonts w:eastAsia="Arial" w:cstheme="minorHAnsi"/>
          <w:color w:val="00000A"/>
        </w:rPr>
      </w:pPr>
      <w:r w:rsidRPr="00472196">
        <w:rPr>
          <w:rFonts w:eastAsia="Arial" w:cstheme="minorHAnsi"/>
          <w:color w:val="00000A"/>
        </w:rPr>
        <w:t xml:space="preserve">………………………….. </w:t>
      </w:r>
    </w:p>
    <w:p w14:paraId="3009D97E" w14:textId="1E232267" w:rsidR="004022FA" w:rsidRPr="00472196" w:rsidRDefault="004022FA" w:rsidP="00026E20">
      <w:pPr>
        <w:spacing w:after="0" w:line="360" w:lineRule="auto"/>
        <w:rPr>
          <w:rFonts w:eastAsia="Arial" w:cstheme="minorHAnsi"/>
          <w:i/>
          <w:color w:val="00000A"/>
        </w:rPr>
      </w:pPr>
      <w:r w:rsidRPr="00472196">
        <w:rPr>
          <w:rFonts w:eastAsia="Arial" w:cstheme="minorHAnsi"/>
          <w:i/>
          <w:color w:val="00000A"/>
        </w:rPr>
        <w:t>(Imię i nazwisko</w:t>
      </w:r>
      <w:r w:rsidR="000A6918" w:rsidRPr="00472196">
        <w:rPr>
          <w:rFonts w:eastAsia="Arial" w:cstheme="minorHAnsi"/>
          <w:i/>
          <w:color w:val="00000A"/>
        </w:rPr>
        <w:t>/nazwa</w:t>
      </w:r>
      <w:r w:rsidRPr="00472196">
        <w:rPr>
          <w:rFonts w:eastAsia="Arial" w:cstheme="minorHAnsi"/>
          <w:i/>
          <w:color w:val="00000A"/>
        </w:rPr>
        <w:t xml:space="preserve">, adres Wykonawcy, </w:t>
      </w:r>
    </w:p>
    <w:p w14:paraId="04E98022" w14:textId="3982196D" w:rsidR="004022FA" w:rsidRPr="00472196" w:rsidRDefault="004022FA" w:rsidP="00026E20">
      <w:pPr>
        <w:spacing w:after="0" w:line="360" w:lineRule="auto"/>
        <w:rPr>
          <w:rFonts w:eastAsia="Arial" w:cstheme="minorHAnsi"/>
          <w:i/>
          <w:color w:val="00000A"/>
        </w:rPr>
      </w:pPr>
      <w:r w:rsidRPr="00472196">
        <w:rPr>
          <w:rFonts w:eastAsia="Arial" w:cstheme="minorHAnsi"/>
          <w:i/>
          <w:color w:val="00000A"/>
        </w:rPr>
        <w:t xml:space="preserve">tel. kontaktowy, adres e-mail) </w:t>
      </w:r>
    </w:p>
    <w:p w14:paraId="0CE5452A" w14:textId="77777777" w:rsidR="004022FA" w:rsidRPr="00472196" w:rsidRDefault="004022FA" w:rsidP="00026E20">
      <w:pPr>
        <w:spacing w:after="0" w:line="360" w:lineRule="auto"/>
        <w:jc w:val="right"/>
        <w:rPr>
          <w:rFonts w:eastAsia="Arial" w:cstheme="minorHAnsi"/>
          <w:b/>
          <w:color w:val="000000"/>
        </w:rPr>
      </w:pPr>
      <w:r w:rsidRPr="00472196">
        <w:rPr>
          <w:rFonts w:eastAsia="Arial" w:cstheme="minorHAnsi"/>
          <w:b/>
          <w:color w:val="000000"/>
        </w:rPr>
        <w:t xml:space="preserve">Gdański Uniwersytet Medyczny </w:t>
      </w:r>
    </w:p>
    <w:p w14:paraId="529B0132" w14:textId="77777777" w:rsidR="004022FA" w:rsidRPr="00472196" w:rsidRDefault="004022FA" w:rsidP="00026E20">
      <w:pPr>
        <w:spacing w:after="0" w:line="360" w:lineRule="auto"/>
        <w:jc w:val="right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 xml:space="preserve">ul. Marii Skłodowskiej - Curie 3a, </w:t>
      </w:r>
    </w:p>
    <w:p w14:paraId="1F89CA0F" w14:textId="77777777" w:rsidR="004022FA" w:rsidRPr="00472196" w:rsidRDefault="004022FA" w:rsidP="00026E20">
      <w:pPr>
        <w:spacing w:after="0" w:line="360" w:lineRule="auto"/>
        <w:jc w:val="right"/>
        <w:rPr>
          <w:rFonts w:eastAsia="Arial" w:cstheme="minorHAnsi"/>
          <w:b/>
          <w:color w:val="00000A"/>
        </w:rPr>
      </w:pPr>
      <w:r w:rsidRPr="00472196">
        <w:rPr>
          <w:rFonts w:eastAsia="Arial" w:cstheme="minorHAnsi"/>
          <w:color w:val="000000"/>
        </w:rPr>
        <w:t>80-210 Gdańsk</w:t>
      </w:r>
      <w:r w:rsidRPr="00472196">
        <w:rPr>
          <w:rFonts w:eastAsia="Arial" w:cstheme="minorHAnsi"/>
          <w:b/>
          <w:color w:val="00000A"/>
        </w:rPr>
        <w:t xml:space="preserve"> </w:t>
      </w:r>
    </w:p>
    <w:p w14:paraId="041974B3" w14:textId="77777777" w:rsidR="004022FA" w:rsidRPr="00472196" w:rsidRDefault="004022FA" w:rsidP="00026E20">
      <w:pPr>
        <w:spacing w:after="0" w:line="360" w:lineRule="auto"/>
        <w:rPr>
          <w:rFonts w:eastAsia="Arial" w:cstheme="minorHAnsi"/>
          <w:b/>
          <w:color w:val="000000"/>
        </w:rPr>
      </w:pPr>
    </w:p>
    <w:p w14:paraId="5F9EA2EF" w14:textId="47CCE39B" w:rsidR="004022FA" w:rsidRPr="00472196" w:rsidRDefault="004022FA" w:rsidP="00026E20">
      <w:pPr>
        <w:spacing w:after="0" w:line="360" w:lineRule="auto"/>
        <w:jc w:val="center"/>
        <w:rPr>
          <w:rFonts w:eastAsia="Arial" w:cstheme="minorHAnsi"/>
          <w:b/>
        </w:rPr>
      </w:pPr>
      <w:r w:rsidRPr="00472196">
        <w:rPr>
          <w:rFonts w:eastAsia="Arial" w:cstheme="minorHAnsi"/>
          <w:b/>
        </w:rPr>
        <w:t xml:space="preserve">OŚWIADCZENIE O BRAKU </w:t>
      </w:r>
      <w:r w:rsidR="008E63D9" w:rsidRPr="00472196">
        <w:rPr>
          <w:rFonts w:eastAsia="Arial" w:cstheme="minorHAnsi"/>
          <w:b/>
        </w:rPr>
        <w:t>PODSTAW WYKLUCZENIA Z POSTĘPOWANIA</w:t>
      </w:r>
    </w:p>
    <w:p w14:paraId="57145F39" w14:textId="77777777" w:rsidR="00EE7780" w:rsidRPr="00472196" w:rsidRDefault="00EE7780" w:rsidP="00026E20">
      <w:pPr>
        <w:spacing w:after="0" w:line="360" w:lineRule="auto"/>
        <w:jc w:val="center"/>
        <w:rPr>
          <w:rFonts w:eastAsia="Arial" w:cstheme="minorHAnsi"/>
          <w:b/>
          <w:color w:val="000000"/>
        </w:rPr>
      </w:pPr>
    </w:p>
    <w:p w14:paraId="3442687F" w14:textId="0869B1FC" w:rsidR="00634A35" w:rsidRPr="00472196" w:rsidRDefault="00077B6B" w:rsidP="00EC2D7C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472196">
        <w:rPr>
          <w:rFonts w:eastAsia="Arial" w:cstheme="minorHAnsi"/>
          <w:color w:val="00000A"/>
        </w:rPr>
        <w:t>W odpowiedzi na zapytanie ofertowe wystosowane przez Gdański Uniwersytet Medyczny ul.</w:t>
      </w:r>
      <w:r w:rsidR="009A5EAF" w:rsidRPr="00472196">
        <w:rPr>
          <w:rFonts w:eastAsia="Arial" w:cstheme="minorHAnsi"/>
          <w:color w:val="00000A"/>
        </w:rPr>
        <w:t> </w:t>
      </w:r>
      <w:r w:rsidRPr="00472196">
        <w:rPr>
          <w:rFonts w:eastAsia="Arial" w:cstheme="minorHAnsi"/>
          <w:color w:val="00000A"/>
        </w:rPr>
        <w:t>M.</w:t>
      </w:r>
      <w:r w:rsidR="009A5EAF" w:rsidRPr="00472196">
        <w:rPr>
          <w:rFonts w:eastAsia="Arial" w:cstheme="minorHAnsi"/>
          <w:color w:val="00000A"/>
        </w:rPr>
        <w:t> </w:t>
      </w:r>
      <w:r w:rsidRPr="00472196">
        <w:rPr>
          <w:rFonts w:eastAsia="Arial" w:cstheme="minorHAnsi"/>
          <w:color w:val="00000A"/>
        </w:rPr>
        <w:t xml:space="preserve">Skłodowskiej - Curie 3a, 80-210 Gdańsk </w:t>
      </w:r>
      <w:r w:rsidR="00AD4777" w:rsidRPr="00472196">
        <w:rPr>
          <w:rFonts w:eastAsia="Arial" w:cstheme="minorHAnsi"/>
        </w:rPr>
        <w:t>dotyczące</w:t>
      </w:r>
      <w:r w:rsidR="00634A35" w:rsidRPr="00472196">
        <w:rPr>
          <w:rFonts w:eastAsia="Arial" w:cstheme="minorHAnsi"/>
        </w:rPr>
        <w:t xml:space="preserve"> </w:t>
      </w:r>
      <w:r w:rsidR="00634A35" w:rsidRPr="00472196">
        <w:rPr>
          <w:rFonts w:eastAsia="Times New Roman" w:cstheme="minorHAnsi"/>
        </w:rPr>
        <w:t xml:space="preserve">świadczenia przez Wykonawcę usługi polegającej na efektywnym pozyskiwaniu studentów na: </w:t>
      </w:r>
    </w:p>
    <w:p w14:paraId="72AFB044" w14:textId="77777777" w:rsidR="00634A35" w:rsidRPr="00472196" w:rsidRDefault="00634A35" w:rsidP="00EC2D7C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472196">
        <w:rPr>
          <w:rFonts w:eastAsia="Times New Roman" w:cstheme="minorHAnsi"/>
        </w:rPr>
        <w:t>1) 6-letnie studia na kierunku lekarskim</w:t>
      </w:r>
    </w:p>
    <w:p w14:paraId="590A22A1" w14:textId="77777777" w:rsidR="00634A35" w:rsidRPr="00472196" w:rsidRDefault="00634A35" w:rsidP="00EC2D7C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472196">
        <w:rPr>
          <w:rFonts w:eastAsia="Times New Roman" w:cstheme="minorHAnsi"/>
        </w:rPr>
        <w:t xml:space="preserve">2) 3-letnie studia na kierunku pielęgniarstwo </w:t>
      </w:r>
    </w:p>
    <w:p w14:paraId="74DF5320" w14:textId="77777777" w:rsidR="00634A35" w:rsidRPr="00472196" w:rsidRDefault="00634A35" w:rsidP="00EC2D7C">
      <w:pPr>
        <w:shd w:val="clear" w:color="auto" w:fill="FFFFFF"/>
        <w:spacing w:after="0"/>
        <w:jc w:val="both"/>
        <w:textAlignment w:val="baseline"/>
        <w:rPr>
          <w:rFonts w:eastAsia="Times New Roman" w:cstheme="minorHAnsi"/>
        </w:rPr>
      </w:pPr>
      <w:r w:rsidRPr="00472196">
        <w:rPr>
          <w:rFonts w:eastAsia="Times New Roman" w:cstheme="minorHAnsi"/>
        </w:rPr>
        <w:t xml:space="preserve">3) 5-letnie studia na kierunku farmacja </w:t>
      </w:r>
    </w:p>
    <w:p w14:paraId="08C316E0" w14:textId="5220D2A0" w:rsidR="003E629D" w:rsidRPr="00EC2D7C" w:rsidRDefault="00634A35" w:rsidP="00EC2D7C">
      <w:pPr>
        <w:shd w:val="clear" w:color="auto" w:fill="FFFFFF"/>
        <w:spacing w:after="0"/>
        <w:jc w:val="both"/>
        <w:textAlignment w:val="baseline"/>
        <w:rPr>
          <w:rStyle w:val="markedcontent"/>
          <w:rFonts w:eastAsia="Times New Roman" w:cstheme="minorHAnsi"/>
        </w:rPr>
      </w:pPr>
      <w:r w:rsidRPr="00472196">
        <w:rPr>
          <w:rFonts w:eastAsia="Times New Roman" w:cstheme="minorHAnsi"/>
        </w:rPr>
        <w:t xml:space="preserve">prowadzonym w języku angielskim na Gdańskim Uniwersytecie </w:t>
      </w:r>
      <w:r w:rsidR="00EC2D7C">
        <w:rPr>
          <w:rFonts w:eastAsia="Times New Roman" w:cstheme="minorHAnsi"/>
        </w:rPr>
        <w:t xml:space="preserve">Medycznym (zwanym dalej GUMed),zgodnie z warunkami zapytania ofertowego </w:t>
      </w:r>
      <w:r w:rsidR="00EC2D7C" w:rsidRPr="00794789">
        <w:rPr>
          <w:rFonts w:eastAsia="Times New Roman" w:cstheme="minorHAnsi"/>
        </w:rPr>
        <w:t xml:space="preserve">nr </w:t>
      </w:r>
      <w:r w:rsidR="00794789">
        <w:rPr>
          <w:rFonts w:eastAsia="Times New Roman" w:cstheme="minorHAnsi"/>
        </w:rPr>
        <w:t>113/</w:t>
      </w:r>
      <w:r w:rsidR="00EC2D7C" w:rsidRPr="00794789">
        <w:rPr>
          <w:rFonts w:eastAsia="Times New Roman" w:cstheme="minorHAnsi"/>
        </w:rPr>
        <w:t>ZZ</w:t>
      </w:r>
      <w:r w:rsidR="00794789">
        <w:rPr>
          <w:rFonts w:eastAsia="Times New Roman" w:cstheme="minorHAnsi"/>
        </w:rPr>
        <w:t>/2026.</w:t>
      </w:r>
    </w:p>
    <w:p w14:paraId="46C0E234" w14:textId="0C631FFA" w:rsidR="004022FA" w:rsidRPr="00472196" w:rsidRDefault="004022FA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b/>
          <w:color w:val="000000"/>
        </w:rPr>
        <w:t>Ja</w:t>
      </w:r>
      <w:r w:rsidRPr="00472196">
        <w:rPr>
          <w:rFonts w:eastAsia="Arial" w:cstheme="minorHAnsi"/>
          <w:color w:val="000000"/>
        </w:rPr>
        <w:t xml:space="preserve"> </w:t>
      </w:r>
      <w:r w:rsidRPr="00472196">
        <w:rPr>
          <w:rFonts w:eastAsia="Arial" w:cstheme="minorHAnsi"/>
          <w:b/>
          <w:color w:val="000000"/>
        </w:rPr>
        <w:t>niżej podpisany oświadczam</w:t>
      </w:r>
      <w:r w:rsidRPr="00472196">
        <w:rPr>
          <w:rFonts w:eastAsia="Arial" w:cstheme="minorHAnsi"/>
          <w:color w:val="000000"/>
        </w:rPr>
        <w:t xml:space="preserve">, że </w:t>
      </w:r>
      <w:r w:rsidR="000A6918" w:rsidRPr="00472196">
        <w:rPr>
          <w:rFonts w:eastAsia="Arial" w:cstheme="minorHAnsi"/>
          <w:color w:val="000000"/>
        </w:rPr>
        <w:t xml:space="preserve">Wykonawca </w:t>
      </w:r>
      <w:r w:rsidRPr="00472196">
        <w:rPr>
          <w:rFonts w:eastAsia="Arial" w:cstheme="minorHAnsi"/>
          <w:color w:val="000000"/>
        </w:rPr>
        <w:t>nie jest powiązany osobowo ani kapitałowo z</w:t>
      </w:r>
      <w:r w:rsidR="009A5EAF" w:rsidRPr="00472196">
        <w:rPr>
          <w:rFonts w:eastAsia="Arial" w:cstheme="minorHAnsi"/>
          <w:color w:val="000000"/>
        </w:rPr>
        <w:t> </w:t>
      </w:r>
      <w:r w:rsidRPr="00472196">
        <w:rPr>
          <w:rFonts w:eastAsia="Arial" w:cstheme="minorHAnsi"/>
          <w:color w:val="000000"/>
        </w:rPr>
        <w:t>Zamawiającym (Gdański Uniwersytet Medyczny).</w:t>
      </w:r>
    </w:p>
    <w:p w14:paraId="6432AED9" w14:textId="77777777" w:rsidR="001B4B95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</w:p>
    <w:p w14:paraId="35471BD6" w14:textId="77777777" w:rsidR="001B4B95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>Oświadczam, że nie występują wzajemne powiązania kapitałowe lub osobowe, poprzez które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403ADD9" w14:textId="77777777" w:rsidR="001B4B95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>•</w:t>
      </w:r>
      <w:r w:rsidRPr="00472196">
        <w:rPr>
          <w:rFonts w:eastAsia="Arial" w:cstheme="minorHAnsi"/>
          <w:color w:val="000000"/>
        </w:rPr>
        <w:tab/>
        <w:t>uczestniczeniu w spółce jako wspólnik spółki cywilnej lub spółki osobowej,</w:t>
      </w:r>
    </w:p>
    <w:p w14:paraId="1C310DCA" w14:textId="77777777" w:rsidR="001B4B95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>•</w:t>
      </w:r>
      <w:r w:rsidRPr="00472196">
        <w:rPr>
          <w:rFonts w:eastAsia="Arial" w:cstheme="minorHAnsi"/>
          <w:color w:val="000000"/>
        </w:rPr>
        <w:tab/>
        <w:t>posiadaniu co najmniej 10 % udziałów lub akcji, o ile niższy próg nie wynika z przepisów prawa lub nie został określony przez IZ PO</w:t>
      </w:r>
    </w:p>
    <w:p w14:paraId="20EABB74" w14:textId="77777777" w:rsidR="001B4B95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>•</w:t>
      </w:r>
      <w:r w:rsidRPr="00472196">
        <w:rPr>
          <w:rFonts w:eastAsia="Arial" w:cstheme="minorHAnsi"/>
          <w:color w:val="000000"/>
        </w:rPr>
        <w:tab/>
        <w:t>pełnieniu funkcji członka organu nadzorczego lub zarządzającego, prokurenta, pełnomocnika,</w:t>
      </w:r>
    </w:p>
    <w:p w14:paraId="40818E1F" w14:textId="7183D384" w:rsidR="004022FA" w:rsidRPr="00472196" w:rsidRDefault="001B4B95" w:rsidP="00EC2D7C">
      <w:pPr>
        <w:spacing w:after="0"/>
        <w:jc w:val="both"/>
        <w:rPr>
          <w:rFonts w:eastAsia="Arial" w:cstheme="minorHAnsi"/>
          <w:color w:val="000000"/>
        </w:rPr>
      </w:pPr>
      <w:r w:rsidRPr="00472196">
        <w:rPr>
          <w:rFonts w:eastAsia="Arial" w:cstheme="minorHAnsi"/>
          <w:color w:val="000000"/>
        </w:rPr>
        <w:t>•</w:t>
      </w:r>
      <w:r w:rsidRPr="00472196">
        <w:rPr>
          <w:rFonts w:eastAsia="Arial" w:cstheme="minorHAnsi"/>
          <w:color w:val="000000"/>
        </w:rPr>
        <w:tab/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65384BE" w14:textId="38E7278D" w:rsidR="00A16CBB" w:rsidRPr="00472196" w:rsidRDefault="00EC2D7C" w:rsidP="00EC2D7C">
      <w:pPr>
        <w:spacing w:after="0"/>
        <w:jc w:val="center"/>
        <w:rPr>
          <w:rFonts w:eastAsia="Arial" w:cstheme="minorHAnsi"/>
          <w:color w:val="00000A"/>
        </w:rPr>
      </w:pPr>
      <w:r>
        <w:rPr>
          <w:rFonts w:eastAsia="Arial" w:cstheme="minorHAnsi"/>
          <w:color w:val="00000A"/>
        </w:rPr>
        <w:t xml:space="preserve">                                                                                                       </w:t>
      </w:r>
      <w:r w:rsidR="00A16CBB" w:rsidRPr="00472196">
        <w:rPr>
          <w:rFonts w:eastAsia="Arial" w:cstheme="minorHAnsi"/>
          <w:color w:val="00000A"/>
        </w:rPr>
        <w:t>……………………</w:t>
      </w:r>
      <w:r>
        <w:rPr>
          <w:rFonts w:eastAsia="Arial" w:cstheme="minorHAnsi"/>
          <w:color w:val="00000A"/>
        </w:rPr>
        <w:t>…………………</w:t>
      </w:r>
      <w:r w:rsidR="00A16CBB" w:rsidRPr="00472196">
        <w:rPr>
          <w:rFonts w:eastAsia="Arial" w:cstheme="minorHAnsi"/>
          <w:color w:val="00000A"/>
        </w:rPr>
        <w:t xml:space="preserve">…………………. </w:t>
      </w:r>
    </w:p>
    <w:p w14:paraId="04755D19" w14:textId="0F6C6E51" w:rsidR="003B6246" w:rsidRPr="00EC2D7C" w:rsidRDefault="00EC2D7C" w:rsidP="00EC2D7C">
      <w:pPr>
        <w:spacing w:after="0"/>
        <w:ind w:left="3540" w:firstLine="708"/>
        <w:rPr>
          <w:rFonts w:eastAsia="Arial" w:cstheme="minorHAnsi"/>
          <w:color w:val="00000A"/>
          <w:sz w:val="18"/>
          <w:szCs w:val="18"/>
        </w:rPr>
      </w:pPr>
      <w:r>
        <w:rPr>
          <w:rFonts w:eastAsia="Arial" w:cstheme="minorHAnsi"/>
          <w:color w:val="00000A"/>
        </w:rPr>
        <w:t xml:space="preserve">                                  </w:t>
      </w:r>
      <w:r w:rsidR="00A16CBB" w:rsidRPr="00EC2D7C">
        <w:rPr>
          <w:rFonts w:eastAsia="Arial" w:cstheme="minorHAnsi"/>
          <w:color w:val="00000A"/>
          <w:sz w:val="18"/>
          <w:szCs w:val="18"/>
        </w:rPr>
        <w:t>(podpis osoby składającej ofertę)</w:t>
      </w:r>
      <w:r w:rsidR="00A16CBB" w:rsidRPr="00EC2D7C">
        <w:rPr>
          <w:rFonts w:eastAsia="Arial" w:cstheme="minorHAnsi"/>
          <w:color w:val="00000A"/>
          <w:sz w:val="18"/>
          <w:szCs w:val="18"/>
        </w:rPr>
        <w:tab/>
      </w:r>
    </w:p>
    <w:p w14:paraId="333E2DCF" w14:textId="13BE2C57" w:rsidR="00A16CBB" w:rsidRPr="00472196" w:rsidRDefault="003B6246" w:rsidP="00026E20">
      <w:pPr>
        <w:spacing w:after="0" w:line="360" w:lineRule="auto"/>
        <w:jc w:val="right"/>
        <w:rPr>
          <w:rFonts w:eastAsia="Arial" w:cstheme="minorHAnsi"/>
          <w:i/>
          <w:color w:val="00000A"/>
        </w:rPr>
      </w:pPr>
      <w:r w:rsidRPr="00472196">
        <w:rPr>
          <w:rFonts w:eastAsia="Arial" w:cstheme="minorHAnsi"/>
          <w:color w:val="00000A"/>
        </w:rPr>
        <w:br w:type="page"/>
      </w:r>
      <w:r w:rsidRPr="00472196">
        <w:rPr>
          <w:rFonts w:eastAsia="Arial" w:cstheme="minorHAnsi"/>
          <w:i/>
          <w:color w:val="00000A"/>
        </w:rPr>
        <w:lastRenderedPageBreak/>
        <w:t xml:space="preserve">Załącznik nr </w:t>
      </w:r>
      <w:r w:rsidR="004F1338" w:rsidRPr="00472196">
        <w:rPr>
          <w:rFonts w:eastAsia="Arial" w:cstheme="minorHAnsi"/>
          <w:i/>
          <w:color w:val="00000A"/>
        </w:rPr>
        <w:t>3</w:t>
      </w:r>
      <w:r w:rsidRPr="00472196">
        <w:rPr>
          <w:rFonts w:eastAsia="Arial" w:cstheme="minorHAnsi"/>
          <w:i/>
          <w:color w:val="00000A"/>
        </w:rPr>
        <w:t xml:space="preserve"> </w:t>
      </w:r>
      <w:r w:rsidR="00EE24E5" w:rsidRPr="00472196">
        <w:rPr>
          <w:rFonts w:eastAsia="Arial" w:cstheme="minorHAnsi"/>
          <w:i/>
          <w:color w:val="00000A"/>
        </w:rPr>
        <w:t>do zapytania ofertowego</w:t>
      </w:r>
    </w:p>
    <w:p w14:paraId="7E89E289" w14:textId="1E72D629" w:rsidR="00410E01" w:rsidRPr="00472196" w:rsidRDefault="00410E01" w:rsidP="00026E20">
      <w:pPr>
        <w:spacing w:after="0" w:line="360" w:lineRule="auto"/>
        <w:rPr>
          <w:rFonts w:eastAsia="Arial" w:cstheme="minorHAnsi"/>
          <w:i/>
          <w:color w:val="00000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10E01" w:rsidRPr="00716EC6" w14:paraId="19947788" w14:textId="77777777" w:rsidTr="00C301D3">
        <w:trPr>
          <w:jc w:val="center"/>
        </w:trPr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C4A44C" w14:textId="77777777" w:rsidR="00410E01" w:rsidRPr="00472196" w:rsidRDefault="00410E01" w:rsidP="00026E20">
            <w:pPr>
              <w:spacing w:after="0" w:line="360" w:lineRule="auto"/>
              <w:jc w:val="center"/>
              <w:rPr>
                <w:rFonts w:cstheme="minorHAnsi"/>
              </w:rPr>
            </w:pPr>
          </w:p>
          <w:p w14:paraId="34DFBB45" w14:textId="77777777" w:rsidR="00410E01" w:rsidRPr="00472196" w:rsidRDefault="00410E01" w:rsidP="00026E2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color w:val="000000"/>
              </w:rPr>
            </w:pPr>
            <w:r w:rsidRPr="00472196">
              <w:rPr>
                <w:rFonts w:cstheme="minorHAnsi"/>
                <w:b/>
                <w:bCs/>
                <w:color w:val="000000"/>
              </w:rPr>
              <w:t>OŚWIADCZENIE WYKONAWCY</w:t>
            </w:r>
          </w:p>
          <w:p w14:paraId="54C469E7" w14:textId="77777777" w:rsidR="00F23C6E" w:rsidRPr="00472196" w:rsidRDefault="00410E01" w:rsidP="00026E20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472196">
              <w:rPr>
                <w:rFonts w:cstheme="minorHAnsi"/>
                <w:b/>
              </w:rPr>
              <w:t xml:space="preserve">DOTYCZĄCE PODSTAW WYKLUCZENIA Z REALIZACJI UMOWY </w:t>
            </w:r>
          </w:p>
          <w:p w14:paraId="062020BC" w14:textId="1F63DA8F" w:rsidR="00410E01" w:rsidRPr="00472196" w:rsidRDefault="00F23C6E" w:rsidP="00026E20">
            <w:pPr>
              <w:spacing w:after="0" w:line="360" w:lineRule="auto"/>
              <w:jc w:val="center"/>
              <w:rPr>
                <w:rFonts w:cstheme="minorHAnsi"/>
              </w:rPr>
            </w:pPr>
            <w:r w:rsidRPr="00472196">
              <w:rPr>
                <w:rFonts w:cstheme="minorHAnsi"/>
                <w:i/>
              </w:rPr>
              <w:t>Oświadczenie o n</w:t>
            </w:r>
            <w:r w:rsidRPr="00472196">
              <w:rPr>
                <w:rFonts w:cstheme="minorHAnsi"/>
                <w:i/>
                <w:color w:val="000000"/>
              </w:rPr>
              <w:t>iepodleganiu wykluczeniu z realizacji umowy na podstawie art. 7 ust. 1 pkt 1-3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FBA6ED3" w14:textId="77777777" w:rsidR="00410E01" w:rsidRPr="00472196" w:rsidRDefault="00410E01" w:rsidP="00026E20">
      <w:pPr>
        <w:spacing w:after="0" w:line="360" w:lineRule="auto"/>
        <w:rPr>
          <w:rFonts w:cstheme="minorHAnsi"/>
        </w:rPr>
      </w:pPr>
    </w:p>
    <w:p w14:paraId="0775B880" w14:textId="0F921B3C" w:rsidR="00D958F2" w:rsidRPr="00472196" w:rsidRDefault="00410E01" w:rsidP="00EC2D7C">
      <w:pPr>
        <w:spacing w:after="0"/>
        <w:jc w:val="both"/>
        <w:rPr>
          <w:rFonts w:eastAsia="Times New Roman" w:cstheme="minorHAnsi"/>
        </w:rPr>
      </w:pPr>
      <w:r w:rsidRPr="00472196">
        <w:rPr>
          <w:rFonts w:cstheme="minorHAnsi"/>
        </w:rPr>
        <w:t>Przystępując do zapytania ofertowego dot.</w:t>
      </w:r>
      <w:r w:rsidR="003E629D" w:rsidRPr="00472196">
        <w:rPr>
          <w:rFonts w:eastAsia="Arial" w:cstheme="minorHAnsi"/>
        </w:rPr>
        <w:t xml:space="preserve"> </w:t>
      </w:r>
      <w:r w:rsidR="00AD4777" w:rsidRPr="00472196">
        <w:rPr>
          <w:rFonts w:eastAsia="Times New Roman" w:cstheme="minorHAnsi"/>
        </w:rPr>
        <w:t>świadczenia przez Wykonawcę</w:t>
      </w:r>
      <w:r w:rsidR="00375BAE" w:rsidRPr="00472196">
        <w:rPr>
          <w:rFonts w:eastAsia="Times New Roman" w:cstheme="minorHAnsi"/>
        </w:rPr>
        <w:t xml:space="preserve"> usługi</w:t>
      </w:r>
      <w:r w:rsidR="00B70826">
        <w:rPr>
          <w:rFonts w:eastAsia="Times New Roman" w:cstheme="minorHAnsi"/>
        </w:rPr>
        <w:t xml:space="preserve"> </w:t>
      </w:r>
      <w:r w:rsidR="00D958F2" w:rsidRPr="00472196">
        <w:rPr>
          <w:rFonts w:eastAsia="Times New Roman" w:cstheme="minorHAnsi"/>
        </w:rPr>
        <w:t xml:space="preserve">polegającej na efektywnym pozyskiwaniu studentów na: </w:t>
      </w:r>
    </w:p>
    <w:p w14:paraId="4A33C06B" w14:textId="77777777" w:rsidR="00D958F2" w:rsidRPr="00472196" w:rsidRDefault="00D958F2" w:rsidP="00EC2D7C">
      <w:pPr>
        <w:spacing w:after="0"/>
        <w:jc w:val="both"/>
        <w:rPr>
          <w:rFonts w:eastAsia="Times New Roman" w:cstheme="minorHAnsi"/>
        </w:rPr>
      </w:pPr>
      <w:r w:rsidRPr="00472196">
        <w:rPr>
          <w:rFonts w:eastAsia="Times New Roman" w:cstheme="minorHAnsi"/>
        </w:rPr>
        <w:t>1) 6-letnie studia na kierunku lekarskim</w:t>
      </w:r>
    </w:p>
    <w:p w14:paraId="3E69B25F" w14:textId="77777777" w:rsidR="00D958F2" w:rsidRPr="00472196" w:rsidRDefault="00D958F2" w:rsidP="00EC2D7C">
      <w:pPr>
        <w:spacing w:after="0"/>
        <w:jc w:val="both"/>
        <w:rPr>
          <w:rFonts w:eastAsia="Times New Roman" w:cstheme="minorHAnsi"/>
        </w:rPr>
      </w:pPr>
      <w:r w:rsidRPr="00472196">
        <w:rPr>
          <w:rFonts w:eastAsia="Times New Roman" w:cstheme="minorHAnsi"/>
        </w:rPr>
        <w:t xml:space="preserve">2) 3-letnie studia na kierunku pielęgniarstwo </w:t>
      </w:r>
    </w:p>
    <w:p w14:paraId="77ECB6C2" w14:textId="77777777" w:rsidR="00D958F2" w:rsidRPr="00472196" w:rsidRDefault="00D958F2" w:rsidP="00EC2D7C">
      <w:pPr>
        <w:spacing w:after="0"/>
        <w:jc w:val="both"/>
        <w:rPr>
          <w:rFonts w:eastAsia="Times New Roman" w:cstheme="minorHAnsi"/>
        </w:rPr>
      </w:pPr>
      <w:r w:rsidRPr="00472196">
        <w:rPr>
          <w:rFonts w:eastAsia="Times New Roman" w:cstheme="minorHAnsi"/>
        </w:rPr>
        <w:t xml:space="preserve">3) 5-letnie studia na kierunku farmacja </w:t>
      </w:r>
    </w:p>
    <w:p w14:paraId="4F2C1EEC" w14:textId="77777777" w:rsidR="00D958F2" w:rsidRPr="00472196" w:rsidRDefault="00D958F2" w:rsidP="00EC2D7C">
      <w:pPr>
        <w:spacing w:after="0"/>
        <w:jc w:val="both"/>
        <w:rPr>
          <w:rFonts w:eastAsia="Times New Roman" w:cstheme="minorHAnsi"/>
        </w:rPr>
      </w:pPr>
      <w:r w:rsidRPr="00472196">
        <w:rPr>
          <w:rFonts w:eastAsia="Times New Roman" w:cstheme="minorHAnsi"/>
        </w:rPr>
        <w:t>prowadzonym w języku angielskim na Gdańskim Uniwersytecie Medycznym (zwanym dalej GUMed),</w:t>
      </w:r>
    </w:p>
    <w:p w14:paraId="549F9EA0" w14:textId="77C8221F" w:rsidR="00410E01" w:rsidRPr="00472196" w:rsidRDefault="00EC2D7C" w:rsidP="00262521">
      <w:pPr>
        <w:spacing w:after="0" w:line="360" w:lineRule="auto"/>
        <w:jc w:val="both"/>
        <w:rPr>
          <w:rFonts w:eastAsia="Times New Roman" w:cstheme="minorHAnsi"/>
        </w:rPr>
      </w:pPr>
      <w:r w:rsidRPr="00EC2D7C">
        <w:rPr>
          <w:rFonts w:eastAsia="Times New Roman" w:cstheme="minorHAnsi"/>
        </w:rPr>
        <w:t>zgodnie z warunkami</w:t>
      </w:r>
      <w:r>
        <w:rPr>
          <w:rFonts w:eastAsia="Times New Roman" w:cstheme="minorHAnsi"/>
        </w:rPr>
        <w:t xml:space="preserve"> zapytania ofertowego nr </w:t>
      </w:r>
      <w:r w:rsidR="0055339C">
        <w:rPr>
          <w:rFonts w:eastAsia="Times New Roman" w:cstheme="minorHAnsi"/>
        </w:rPr>
        <w:t>113</w:t>
      </w:r>
      <w:r w:rsidR="00650678" w:rsidRPr="00472196">
        <w:rPr>
          <w:rFonts w:cstheme="minorHAnsi"/>
          <w:b/>
        </w:rPr>
        <w:t>/ZZ/202</w:t>
      </w:r>
      <w:r w:rsidR="004F1338" w:rsidRPr="00472196">
        <w:rPr>
          <w:rFonts w:cstheme="minorHAnsi"/>
          <w:b/>
        </w:rPr>
        <w:t>6</w:t>
      </w:r>
    </w:p>
    <w:p w14:paraId="0A95517F" w14:textId="77777777" w:rsidR="00410E01" w:rsidRPr="00472196" w:rsidRDefault="00410E01" w:rsidP="00026E20">
      <w:pPr>
        <w:pStyle w:val="Nagwek"/>
        <w:spacing w:line="360" w:lineRule="auto"/>
        <w:jc w:val="both"/>
        <w:rPr>
          <w:rFonts w:cstheme="minorHAnsi"/>
          <w:b/>
        </w:rPr>
      </w:pPr>
    </w:p>
    <w:p w14:paraId="1D6421CC" w14:textId="77777777" w:rsidR="00410E01" w:rsidRPr="00472196" w:rsidRDefault="00410E01" w:rsidP="00026E2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472196">
        <w:rPr>
          <w:rFonts w:cstheme="minorHAnsi"/>
        </w:rPr>
        <w:t>Ja (imię i nazwisko) .....................................</w:t>
      </w:r>
    </w:p>
    <w:p w14:paraId="6F689DA7" w14:textId="0C9C0ACA" w:rsidR="00F23C6E" w:rsidRPr="00472196" w:rsidRDefault="00F23C6E" w:rsidP="00026E2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472196">
        <w:rPr>
          <w:rFonts w:cstheme="minorHAnsi"/>
        </w:rPr>
        <w:t>reprezentują firmę ………………………….</w:t>
      </w:r>
    </w:p>
    <w:p w14:paraId="64E23C2B" w14:textId="77777777" w:rsidR="00F23C6E" w:rsidRPr="00472196" w:rsidRDefault="00F23C6E" w:rsidP="00026E2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14:paraId="25714C7A" w14:textId="3016F5AB" w:rsidR="00410E01" w:rsidRPr="00472196" w:rsidRDefault="00410E01" w:rsidP="00EC2D7C">
      <w:pPr>
        <w:autoSpaceDE w:val="0"/>
        <w:autoSpaceDN w:val="0"/>
        <w:adjustRightInd w:val="0"/>
        <w:spacing w:after="0"/>
        <w:rPr>
          <w:rFonts w:cstheme="minorHAnsi"/>
          <w:color w:val="000000"/>
        </w:rPr>
      </w:pPr>
      <w:r w:rsidRPr="00472196">
        <w:rPr>
          <w:rFonts w:cstheme="minorHAnsi"/>
        </w:rPr>
        <w:t xml:space="preserve">Oświadczam, że </w:t>
      </w:r>
      <w:r w:rsidR="000A6918" w:rsidRPr="00472196">
        <w:rPr>
          <w:rFonts w:cstheme="minorHAnsi"/>
        </w:rPr>
        <w:t xml:space="preserve">Wykonawca </w:t>
      </w:r>
      <w:r w:rsidRPr="00472196">
        <w:rPr>
          <w:rFonts w:cstheme="minorHAnsi"/>
        </w:rPr>
        <w:t>n</w:t>
      </w:r>
      <w:r w:rsidRPr="00472196">
        <w:rPr>
          <w:rFonts w:cstheme="minorHAnsi"/>
          <w:color w:val="000000"/>
        </w:rPr>
        <w:t>ie podlega wykluczeniu z realizacji umowy na podstawie art. 7 ust. 1 pkt 1-3 Ustawy z dnia 13 kwietnia 2022 r. o szczególnych rozwiązaniach w zakresie przeciwdziałania wspieraniu agresji na Ukrainę oraz służących ochronie bezpieczeństwa narodowego</w:t>
      </w:r>
    </w:p>
    <w:p w14:paraId="068FB519" w14:textId="77777777" w:rsidR="00410E01" w:rsidRPr="00472196" w:rsidRDefault="00410E01" w:rsidP="00EC2D7C">
      <w:pPr>
        <w:autoSpaceDE w:val="0"/>
        <w:autoSpaceDN w:val="0"/>
        <w:adjustRightInd w:val="0"/>
        <w:spacing w:after="0"/>
        <w:rPr>
          <w:rFonts w:cstheme="minorHAnsi"/>
          <w:color w:val="000000"/>
        </w:rPr>
      </w:pPr>
      <w:r w:rsidRPr="00472196">
        <w:rPr>
          <w:rFonts w:cstheme="minorHAnsi"/>
          <w:color w:val="000000"/>
        </w:rPr>
        <w:t>__________________________________________________________________________________</w:t>
      </w:r>
    </w:p>
    <w:p w14:paraId="52232C37" w14:textId="2C3A35DD" w:rsidR="00410E01" w:rsidRPr="00472196" w:rsidRDefault="00410E01" w:rsidP="00EC2D7C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</w:rPr>
      </w:pPr>
      <w:r w:rsidRPr="00472196">
        <w:rPr>
          <w:rFonts w:cstheme="minorHAnsi"/>
          <w:color w:val="000000"/>
        </w:rPr>
        <w:t xml:space="preserve">Oświadczam, że zachodzą w stosunku do </w:t>
      </w:r>
      <w:r w:rsidR="000A6918" w:rsidRPr="00472196">
        <w:rPr>
          <w:rFonts w:cstheme="minorHAnsi"/>
          <w:color w:val="000000"/>
        </w:rPr>
        <w:t xml:space="preserve">Wykonawcy </w:t>
      </w:r>
      <w:r w:rsidRPr="00472196">
        <w:rPr>
          <w:rFonts w:cstheme="minorHAnsi"/>
          <w:color w:val="000000"/>
        </w:rPr>
        <w:t xml:space="preserve">podstawy wykluczenia z realizacji umowy </w:t>
      </w:r>
      <w:r w:rsidR="003E629D" w:rsidRPr="00472196">
        <w:rPr>
          <w:rFonts w:cstheme="minorHAnsi"/>
          <w:color w:val="000000"/>
        </w:rPr>
        <w:br/>
      </w:r>
      <w:r w:rsidRPr="00472196">
        <w:rPr>
          <w:rFonts w:cstheme="minorHAnsi"/>
          <w:color w:val="000000"/>
        </w:rPr>
        <w:t xml:space="preserve">na podstawie art. 7 ust. 1 pkt. ……..… ustawy o szczególnych rozwiązaniach w zakresie przeciwdziałania wspieraniu agresji na Ukrainę oraz służących ochronie bezpieczeństwa narodowego (podać </w:t>
      </w:r>
      <w:r w:rsidR="008E63D9" w:rsidRPr="00472196">
        <w:rPr>
          <w:rFonts w:cstheme="minorHAnsi"/>
          <w:color w:val="000000"/>
        </w:rPr>
        <w:t xml:space="preserve">mającą </w:t>
      </w:r>
      <w:r w:rsidRPr="00472196">
        <w:rPr>
          <w:rFonts w:cstheme="minorHAnsi"/>
          <w:color w:val="000000"/>
        </w:rPr>
        <w:t xml:space="preserve">zastosowanie podstawę wykluczenia spośród wymienionych w art. 7 ust. 1 Ustawy z dnia 13 kwietnia 2022 r. o szczególnych rozwiązaniach w zakresie przeciwdziałania wspieraniu agresji na Ukrainę oraz służących ochronie bezpieczeństwa narodowego*). </w:t>
      </w:r>
    </w:p>
    <w:p w14:paraId="2A64134C" w14:textId="77777777" w:rsidR="00410E01" w:rsidRPr="00472196" w:rsidRDefault="00410E01" w:rsidP="00EC2D7C">
      <w:pPr>
        <w:spacing w:after="0"/>
        <w:jc w:val="both"/>
        <w:rPr>
          <w:rFonts w:cstheme="minorHAnsi"/>
          <w:b/>
        </w:rPr>
      </w:pPr>
      <w:r w:rsidRPr="00472196">
        <w:rPr>
          <w:rFonts w:cstheme="minorHAnsi"/>
          <w:b/>
        </w:rPr>
        <w:t>__________________________________________________________________________________</w:t>
      </w:r>
    </w:p>
    <w:p w14:paraId="5C4511DD" w14:textId="45155C43" w:rsidR="00410E01" w:rsidRPr="00472196" w:rsidRDefault="00410E01" w:rsidP="00EC2D7C">
      <w:pPr>
        <w:spacing w:after="0"/>
        <w:jc w:val="both"/>
        <w:rPr>
          <w:rFonts w:cstheme="minorHAnsi"/>
          <w:i/>
          <w:iCs/>
        </w:rPr>
      </w:pPr>
      <w:r w:rsidRPr="00472196">
        <w:rPr>
          <w:rFonts w:cstheme="minorHAnsi"/>
        </w:rPr>
        <w:t xml:space="preserve">Oświadczam, że wszystkie informacje podane w powyższych oświadczeniu są aktualne </w:t>
      </w:r>
      <w:r w:rsidR="003E629D" w:rsidRPr="00472196">
        <w:rPr>
          <w:rFonts w:cstheme="minorHAnsi"/>
        </w:rPr>
        <w:br/>
      </w:r>
      <w:r w:rsidRPr="00472196">
        <w:rPr>
          <w:rFonts w:cstheme="minorHAnsi"/>
        </w:rPr>
        <w:t>i zgodne z prawdą oraz zostały przedstawione z pełną świadomością konsekwencji wprowadzenia zamawiającego w błąd przy przedstawieniu informacji.</w:t>
      </w:r>
    </w:p>
    <w:p w14:paraId="60CB4185" w14:textId="77777777" w:rsidR="00410E01" w:rsidRPr="00EC2D7C" w:rsidRDefault="00410E01" w:rsidP="00026E20">
      <w:pPr>
        <w:spacing w:after="0" w:line="360" w:lineRule="auto"/>
        <w:rPr>
          <w:rFonts w:cstheme="minorHAnsi"/>
          <w:sz w:val="18"/>
          <w:szCs w:val="18"/>
        </w:rPr>
      </w:pPr>
      <w:r w:rsidRPr="00EC2D7C">
        <w:rPr>
          <w:rFonts w:cstheme="minorHAnsi"/>
          <w:sz w:val="18"/>
          <w:szCs w:val="18"/>
        </w:rPr>
        <w:t>___________________________</w:t>
      </w:r>
    </w:p>
    <w:p w14:paraId="64DC178F" w14:textId="1D3D0F84" w:rsidR="00410E01" w:rsidRDefault="00EC2D7C" w:rsidP="00EC2D7C">
      <w:pPr>
        <w:spacing w:after="0" w:line="36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*) jeżeli dotyczy</w:t>
      </w:r>
    </w:p>
    <w:p w14:paraId="4A88F0FA" w14:textId="77777777" w:rsidR="00EC2D7C" w:rsidRPr="00EC2D7C" w:rsidRDefault="00EC2D7C" w:rsidP="00EC2D7C">
      <w:pPr>
        <w:spacing w:after="0" w:line="360" w:lineRule="auto"/>
        <w:rPr>
          <w:rFonts w:cstheme="minorHAnsi"/>
          <w:i/>
          <w:sz w:val="18"/>
          <w:szCs w:val="18"/>
        </w:rPr>
      </w:pPr>
    </w:p>
    <w:p w14:paraId="6A80B212" w14:textId="77777777" w:rsidR="00410E01" w:rsidRPr="00EC2D7C" w:rsidRDefault="00410E01" w:rsidP="00026E20">
      <w:pPr>
        <w:spacing w:after="0" w:line="360" w:lineRule="auto"/>
        <w:jc w:val="right"/>
        <w:rPr>
          <w:rFonts w:eastAsia="Arial" w:cstheme="minorHAnsi"/>
          <w:i/>
          <w:color w:val="00000A"/>
          <w:sz w:val="18"/>
          <w:szCs w:val="18"/>
        </w:rPr>
      </w:pPr>
      <w:r w:rsidRPr="00EC2D7C">
        <w:rPr>
          <w:rFonts w:cstheme="minorHAnsi"/>
          <w:sz w:val="18"/>
          <w:szCs w:val="18"/>
        </w:rPr>
        <w:t>......................................</w:t>
      </w:r>
      <w:r w:rsidRPr="00EC2D7C">
        <w:rPr>
          <w:rFonts w:cstheme="minorHAnsi"/>
          <w:i/>
          <w:sz w:val="18"/>
          <w:szCs w:val="18"/>
        </w:rPr>
        <w:t xml:space="preserve">.......  </w:t>
      </w:r>
      <w:r w:rsidRPr="00EC2D7C">
        <w:rPr>
          <w:rFonts w:cstheme="minorHAnsi"/>
          <w:i/>
          <w:sz w:val="18"/>
          <w:szCs w:val="18"/>
        </w:rPr>
        <w:br/>
        <w:t xml:space="preserve">  podpis (miejscowość, data)</w:t>
      </w:r>
    </w:p>
    <w:p w14:paraId="6ACDC3D7" w14:textId="7603455F" w:rsidR="003315DF" w:rsidRPr="00472196" w:rsidRDefault="008E63D9" w:rsidP="00EC2D7C">
      <w:pPr>
        <w:tabs>
          <w:tab w:val="left" w:pos="3040"/>
        </w:tabs>
        <w:spacing w:after="0" w:line="360" w:lineRule="auto"/>
        <w:jc w:val="right"/>
        <w:rPr>
          <w:rFonts w:cstheme="minorHAnsi"/>
        </w:rPr>
      </w:pPr>
      <w:r w:rsidRPr="00472196">
        <w:rPr>
          <w:rFonts w:cstheme="minorHAnsi"/>
        </w:rPr>
        <w:br w:type="page"/>
      </w:r>
      <w:bookmarkStart w:id="11" w:name="_Hlk211256073"/>
      <w:r w:rsidR="003315DF" w:rsidRPr="00472196">
        <w:rPr>
          <w:rFonts w:cstheme="minorHAnsi"/>
          <w:bCs/>
          <w:i/>
          <w:iCs/>
        </w:rPr>
        <w:lastRenderedPageBreak/>
        <w:t xml:space="preserve">Załącznik nr </w:t>
      </w:r>
      <w:r w:rsidR="007662A9" w:rsidRPr="00472196">
        <w:rPr>
          <w:rFonts w:cstheme="minorHAnsi"/>
          <w:bCs/>
          <w:i/>
          <w:iCs/>
        </w:rPr>
        <w:t>4</w:t>
      </w:r>
      <w:r w:rsidR="003315DF" w:rsidRPr="00472196">
        <w:rPr>
          <w:rFonts w:cstheme="minorHAnsi"/>
          <w:bCs/>
          <w:i/>
          <w:iCs/>
        </w:rPr>
        <w:t xml:space="preserve"> do zapytania ofertowego</w:t>
      </w:r>
    </w:p>
    <w:p w14:paraId="20D2EE39" w14:textId="77777777" w:rsidR="00311AA2" w:rsidRPr="00472196" w:rsidRDefault="00311AA2" w:rsidP="001B2664">
      <w:pPr>
        <w:widowControl w:val="0"/>
        <w:spacing w:after="0" w:line="240" w:lineRule="auto"/>
        <w:rPr>
          <w:rFonts w:eastAsia="Calibri" w:cstheme="minorHAnsi"/>
          <w:lang w:eastAsia="pl-PL" w:bidi="pl-PL"/>
        </w:rPr>
      </w:pPr>
    </w:p>
    <w:p w14:paraId="5996B95E" w14:textId="611BB0BD" w:rsidR="00150B57" w:rsidRPr="00472196" w:rsidRDefault="00150B57" w:rsidP="00150B57">
      <w:pPr>
        <w:widowControl w:val="0"/>
        <w:shd w:val="clear" w:color="auto" w:fill="FFFFFF"/>
        <w:spacing w:after="0"/>
        <w:jc w:val="center"/>
        <w:rPr>
          <w:rFonts w:eastAsia="Calibri" w:cstheme="minorHAnsi"/>
          <w:b/>
          <w:bCs/>
          <w:lang w:eastAsia="pl-PL" w:bidi="pl-PL"/>
        </w:rPr>
      </w:pPr>
      <w:r w:rsidRPr="00472196">
        <w:rPr>
          <w:rFonts w:eastAsia="Calibri" w:cstheme="minorHAnsi"/>
          <w:b/>
          <w:bCs/>
          <w:lang w:eastAsia="pl-PL" w:bidi="pl-PL"/>
        </w:rPr>
        <w:t xml:space="preserve">UMOWA NR </w:t>
      </w:r>
      <w:r w:rsidR="00EC2D7C">
        <w:rPr>
          <w:rFonts w:eastAsia="Calibri" w:cstheme="minorHAnsi"/>
          <w:b/>
          <w:bCs/>
          <w:lang w:eastAsia="pl-PL" w:bidi="pl-PL"/>
        </w:rPr>
        <w:t>…………………….</w:t>
      </w:r>
    </w:p>
    <w:p w14:paraId="0652249E" w14:textId="77777777" w:rsidR="00150B57" w:rsidRPr="00472196" w:rsidRDefault="00150B57" w:rsidP="00150B57">
      <w:pPr>
        <w:widowControl w:val="0"/>
        <w:spacing w:after="0"/>
        <w:rPr>
          <w:rFonts w:eastAsia="Calibri" w:cstheme="minorHAnsi"/>
          <w:lang w:eastAsia="pl-PL" w:bidi="pl-PL"/>
        </w:rPr>
      </w:pPr>
    </w:p>
    <w:p w14:paraId="1853703B" w14:textId="19C7F872" w:rsidR="00150B57" w:rsidRPr="00472196" w:rsidRDefault="00EC2D7C" w:rsidP="00150B57">
      <w:pPr>
        <w:suppressAutoHyphens/>
        <w:jc w:val="both"/>
        <w:rPr>
          <w:rFonts w:eastAsia="Times New Roman" w:cstheme="minorHAnsi"/>
          <w:lang w:eastAsia="zh-CN"/>
        </w:rPr>
      </w:pPr>
      <w:r>
        <w:rPr>
          <w:rFonts w:eastAsia="Times New Roman" w:cstheme="minorHAnsi"/>
          <w:lang w:eastAsia="zh-CN"/>
        </w:rPr>
        <w:t>z</w:t>
      </w:r>
      <w:r w:rsidR="00150B57" w:rsidRPr="00472196">
        <w:rPr>
          <w:rFonts w:eastAsia="Times New Roman" w:cstheme="minorHAnsi"/>
          <w:lang w:eastAsia="zh-CN"/>
        </w:rPr>
        <w:t>awarta w dniu ………2026 r. w Gdańsku pomiędzy:</w:t>
      </w:r>
    </w:p>
    <w:p w14:paraId="48ECDAF3" w14:textId="77777777" w:rsidR="00EC2D7C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b/>
          <w:bCs/>
          <w:lang w:eastAsia="zh-CN"/>
        </w:rPr>
        <w:t>Gdańskim Uniwersytetem Medycznym</w:t>
      </w:r>
      <w:r w:rsidRPr="00472196">
        <w:rPr>
          <w:rFonts w:eastAsia="Times New Roman" w:cstheme="minorHAnsi"/>
          <w:lang w:eastAsia="zh-CN"/>
        </w:rPr>
        <w:t xml:space="preserve"> z siedzibą w Gdańsku (80-210) przy ul. M. Skłodowskiej-Curie 3a, posiadającym NIP: 5840955985, REGON: 000288627, BDO: 000046822, </w:t>
      </w:r>
    </w:p>
    <w:p w14:paraId="54054F10" w14:textId="2792E1CA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 xml:space="preserve">reprezentowanym przez: </w:t>
      </w:r>
    </w:p>
    <w:p w14:paraId="6AB70B87" w14:textId="1A681741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prof. dr. hab. Jacka Big</w:t>
      </w:r>
      <w:r w:rsidR="00EE6C3C">
        <w:rPr>
          <w:rFonts w:eastAsia="Times New Roman" w:cstheme="minorHAnsi"/>
          <w:lang w:eastAsia="zh-CN"/>
        </w:rPr>
        <w:t>d</w:t>
      </w:r>
      <w:r w:rsidRPr="00472196">
        <w:rPr>
          <w:rFonts w:eastAsia="Times New Roman" w:cstheme="minorHAnsi"/>
          <w:lang w:eastAsia="zh-CN"/>
        </w:rPr>
        <w:t xml:space="preserve">ę – p.o. Kanclerza, </w:t>
      </w:r>
      <w:r w:rsidRPr="00472196">
        <w:rPr>
          <w:rFonts w:eastAsia="Times New Roman" w:cstheme="minorHAnsi"/>
          <w:lang w:eastAsia="zh-CN"/>
        </w:rPr>
        <w:tab/>
      </w:r>
    </w:p>
    <w:p w14:paraId="0B421768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przy kontrasygnacie finansowej Zastępcy Kanclerza ds. finansowych – Kwestora mgr  Zbigniewa Tymoszyka</w:t>
      </w:r>
    </w:p>
    <w:p w14:paraId="0188B0B3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zwanym dalej:  „</w:t>
      </w:r>
      <w:r w:rsidRPr="00472196">
        <w:rPr>
          <w:rFonts w:eastAsia="Times New Roman" w:cstheme="minorHAnsi"/>
          <w:b/>
          <w:bCs/>
          <w:lang w:eastAsia="zh-CN"/>
        </w:rPr>
        <w:t>Zamawiającym</w:t>
      </w:r>
      <w:r w:rsidRPr="00472196">
        <w:rPr>
          <w:rFonts w:eastAsia="Times New Roman" w:cstheme="minorHAnsi"/>
          <w:lang w:eastAsia="zh-CN"/>
        </w:rPr>
        <w:t>”</w:t>
      </w:r>
    </w:p>
    <w:p w14:paraId="73EF742D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</w:p>
    <w:p w14:paraId="4448E88C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 xml:space="preserve">a </w:t>
      </w:r>
    </w:p>
    <w:p w14:paraId="3C0E0E2A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bookmarkStart w:id="12" w:name="_Hlk240015700"/>
      <w:r w:rsidRPr="00472196">
        <w:rPr>
          <w:rFonts w:eastAsia="Times New Roman" w:cstheme="minorHAnsi"/>
          <w:lang w:eastAsia="zh-CN"/>
        </w:rPr>
        <w:t>…………………………………………………………………………………………………………………………………………………………….</w:t>
      </w:r>
    </w:p>
    <w:p w14:paraId="024229CB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…………………………………………………………………………………………………………………………………………………………….</w:t>
      </w:r>
    </w:p>
    <w:bookmarkEnd w:id="12"/>
    <w:p w14:paraId="3F49FDA1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zwanym dalej: „</w:t>
      </w:r>
      <w:r w:rsidRPr="00472196">
        <w:rPr>
          <w:rFonts w:eastAsia="Times New Roman" w:cstheme="minorHAnsi"/>
          <w:b/>
          <w:bCs/>
          <w:lang w:eastAsia="zh-CN"/>
        </w:rPr>
        <w:t>Wykonawcą</w:t>
      </w:r>
      <w:r w:rsidRPr="00472196">
        <w:rPr>
          <w:rFonts w:eastAsia="Times New Roman" w:cstheme="minorHAnsi"/>
          <w:lang w:eastAsia="zh-CN"/>
        </w:rPr>
        <w:t>”</w:t>
      </w:r>
    </w:p>
    <w:p w14:paraId="1493DBC4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</w:p>
    <w:p w14:paraId="0762A342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eastAsia="Times New Roman" w:cstheme="minorHAnsi"/>
          <w:lang w:eastAsia="zh-CN"/>
        </w:rPr>
        <w:t>zwanymi dalej łącznie: „</w:t>
      </w:r>
      <w:r w:rsidRPr="00472196">
        <w:rPr>
          <w:rFonts w:eastAsia="Times New Roman" w:cstheme="minorHAnsi"/>
          <w:b/>
          <w:bCs/>
          <w:lang w:eastAsia="zh-CN"/>
        </w:rPr>
        <w:t>Stronami</w:t>
      </w:r>
      <w:r w:rsidRPr="00472196">
        <w:rPr>
          <w:rFonts w:eastAsia="Times New Roman" w:cstheme="minorHAnsi"/>
          <w:lang w:eastAsia="zh-CN"/>
        </w:rPr>
        <w:t>” lub każda z osobna: „</w:t>
      </w:r>
      <w:r w:rsidRPr="00472196">
        <w:rPr>
          <w:rFonts w:eastAsia="Times New Roman" w:cstheme="minorHAnsi"/>
          <w:b/>
          <w:bCs/>
          <w:lang w:eastAsia="zh-CN"/>
        </w:rPr>
        <w:t>Stroną</w:t>
      </w:r>
      <w:r w:rsidRPr="00472196">
        <w:rPr>
          <w:rFonts w:eastAsia="Times New Roman" w:cstheme="minorHAnsi"/>
          <w:lang w:eastAsia="zh-CN"/>
        </w:rPr>
        <w:t>”</w:t>
      </w:r>
    </w:p>
    <w:p w14:paraId="6E1DBF2A" w14:textId="77777777" w:rsidR="00150B57" w:rsidRPr="00472196" w:rsidRDefault="00150B57" w:rsidP="00150B57">
      <w:pPr>
        <w:suppressAutoHyphens/>
        <w:spacing w:after="0"/>
        <w:jc w:val="both"/>
        <w:rPr>
          <w:rFonts w:eastAsia="Times New Roman" w:cstheme="minorHAnsi"/>
          <w:highlight w:val="yellow"/>
          <w:lang w:eastAsia="zh-CN"/>
        </w:rPr>
      </w:pPr>
    </w:p>
    <w:p w14:paraId="3916E868" w14:textId="5CC8AB46" w:rsidR="00150B57" w:rsidRPr="00472196" w:rsidRDefault="00DF4F5E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  <w:r w:rsidRPr="00472196">
        <w:rPr>
          <w:rFonts w:cstheme="minorHAnsi"/>
          <w:i/>
        </w:rPr>
        <w:t>Umowa została zawarta w wyniku rozstrzygnięcia zapytania ofertowego nr …… z wyłączeniem przepisów ustawy z dnia 11 września 2019 r. – Prawo zamówień publicznych, ponieważ wartość zamówienia jest mniejsza niż kwota 170 000,00</w:t>
      </w:r>
      <w:r w:rsidR="00BB66A9">
        <w:rPr>
          <w:rFonts w:cstheme="minorHAnsi"/>
          <w:i/>
        </w:rPr>
        <w:t xml:space="preserve"> (art. 2 ust. 1 pkt.1 pzp)</w:t>
      </w:r>
      <w:r w:rsidRPr="00472196">
        <w:rPr>
          <w:rFonts w:cstheme="minorHAnsi"/>
          <w:i/>
        </w:rPr>
        <w:t xml:space="preserve"> z</w:t>
      </w:r>
    </w:p>
    <w:p w14:paraId="5CCAD508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§1 </w:t>
      </w:r>
    </w:p>
    <w:p w14:paraId="6C5B73E3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Przedmiot umowy</w:t>
      </w:r>
    </w:p>
    <w:p w14:paraId="0B79BF75" w14:textId="0F3D827D" w:rsidR="00D958F2" w:rsidRPr="00472196" w:rsidRDefault="00BB66A9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rPr>
          <w:rFonts w:eastAsia="Calibri" w:cstheme="minorHAnsi"/>
          <w:color w:val="000000"/>
          <w:lang w:eastAsia="pl-PL"/>
        </w:rPr>
      </w:pPr>
      <w:bookmarkStart w:id="13" w:name="_gjdgxs" w:colFirst="0" w:colLast="0"/>
      <w:bookmarkEnd w:id="13"/>
      <w:r w:rsidRPr="00BB66A9">
        <w:rPr>
          <w:rFonts w:eastAsia="Calibri" w:cstheme="minorHAnsi"/>
          <w:color w:val="000000"/>
          <w:lang w:eastAsia="pl-PL"/>
        </w:rPr>
        <w:t>Przedmiotem Umowy jest świadczenie przez Wykonawcę na rzecz Zamawiającego usługi efektywnego pozyskiwania studentów na prowadzone w języku angielskim na Gdańskim Uniwersytecie Medycznym, zwanym dalej „GUMed”, następujące kierunki studiów</w:t>
      </w:r>
      <w:r>
        <w:rPr>
          <w:rFonts w:eastAsia="Calibri" w:cstheme="minorHAnsi"/>
          <w:color w:val="000000"/>
          <w:lang w:eastAsia="pl-PL"/>
        </w:rPr>
        <w:t>:</w:t>
      </w:r>
      <w:r w:rsidR="00D958F2" w:rsidRPr="00472196">
        <w:rPr>
          <w:rFonts w:eastAsia="Calibri" w:cstheme="minorHAnsi"/>
          <w:b/>
          <w:color w:val="000000"/>
          <w:lang w:eastAsia="pl-PL"/>
        </w:rPr>
        <w:t xml:space="preserve">: </w:t>
      </w:r>
      <w:r w:rsidR="00D958F2" w:rsidRPr="00472196">
        <w:rPr>
          <w:rFonts w:eastAsia="Calibri" w:cstheme="minorHAnsi"/>
          <w:b/>
          <w:color w:val="000000"/>
          <w:lang w:eastAsia="pl-PL"/>
        </w:rPr>
        <w:br/>
        <w:t>1) 6-letnie studia na kierunku lekarskim</w:t>
      </w:r>
      <w:r w:rsidR="00D958F2" w:rsidRPr="00472196">
        <w:rPr>
          <w:rFonts w:eastAsia="Calibri" w:cstheme="minorHAnsi"/>
          <w:b/>
          <w:color w:val="000000"/>
          <w:lang w:eastAsia="pl-PL"/>
        </w:rPr>
        <w:br/>
        <w:t xml:space="preserve">2) 3-letnie studia na kierunku pielęgniarstwo </w:t>
      </w:r>
      <w:r w:rsidR="00D958F2" w:rsidRPr="00472196">
        <w:rPr>
          <w:rFonts w:eastAsia="Calibri" w:cstheme="minorHAnsi"/>
          <w:b/>
          <w:color w:val="000000"/>
          <w:lang w:eastAsia="pl-PL"/>
        </w:rPr>
        <w:br/>
        <w:t>3) 5-letni</w:t>
      </w:r>
      <w:r w:rsidR="00EC2D7C">
        <w:rPr>
          <w:rFonts w:eastAsia="Calibri" w:cstheme="minorHAnsi"/>
          <w:b/>
          <w:color w:val="000000"/>
          <w:lang w:eastAsia="pl-PL"/>
        </w:rPr>
        <w:t xml:space="preserve">e studia na kierunku farmacja </w:t>
      </w:r>
    </w:p>
    <w:p w14:paraId="58B2A5DF" w14:textId="7C156B05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/>
        <w:jc w:val="both"/>
        <w:rPr>
          <w:rFonts w:eastAsia="Calibri" w:cstheme="minorHAnsi"/>
          <w:color w:val="000000"/>
          <w:sz w:val="20"/>
          <w:szCs w:val="2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Pod pojęciem „efektywne pozyskanie studenta” należy rozumieć kandydata na studia, który został zweryfikowany zgodnie z §</w:t>
      </w:r>
      <w:r w:rsidR="003326D0">
        <w:rPr>
          <w:rFonts w:eastAsia="Calibri" w:cstheme="minorHAnsi"/>
          <w:color w:val="000000"/>
          <w:lang w:eastAsia="pl-PL"/>
        </w:rPr>
        <w:t>1</w:t>
      </w:r>
      <w:r w:rsidR="006D5C7A">
        <w:rPr>
          <w:rFonts w:eastAsia="Calibri" w:cstheme="minorHAnsi"/>
          <w:color w:val="000000"/>
          <w:lang w:eastAsia="pl-PL"/>
        </w:rPr>
        <w:t>4</w:t>
      </w:r>
      <w:r w:rsidRPr="00472196">
        <w:rPr>
          <w:rFonts w:eastAsia="Calibri" w:cstheme="minorHAnsi"/>
          <w:color w:val="000000"/>
          <w:lang w:eastAsia="pl-PL"/>
        </w:rPr>
        <w:t xml:space="preserve">niniejszej umowy, a w szczególności który: został zakwalifikowany przez Wydziałową Komisję Rekrutacyjną Gdańskiego Uniwersytetu Medycznego, dopełnił procedur rekrutacyjnych, uiścił opłaty czesnego za 1 rok studiów i został umieszczony na liście studentów </w:t>
      </w:r>
      <w:r w:rsidRPr="00472196">
        <w:rPr>
          <w:rFonts w:eastAsia="Calibri" w:cstheme="minorHAnsi"/>
          <w:color w:val="000000"/>
          <w:sz w:val="20"/>
          <w:szCs w:val="20"/>
          <w:lang w:eastAsia="pl-PL"/>
        </w:rPr>
        <w:t>danego kierunku studiów.</w:t>
      </w:r>
    </w:p>
    <w:p w14:paraId="3225584A" w14:textId="681544A9" w:rsidR="00C11E08" w:rsidRPr="00647C63" w:rsidRDefault="00D958F2" w:rsidP="003326D0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bookmarkStart w:id="14" w:name="_30j0zll" w:colFirst="0" w:colLast="0"/>
      <w:bookmarkEnd w:id="14"/>
      <w:r w:rsidRPr="00647C63">
        <w:rPr>
          <w:rFonts w:eastAsia="Calibri" w:cstheme="minorHAnsi"/>
          <w:color w:val="000000"/>
          <w:lang w:eastAsia="pl-PL"/>
        </w:rPr>
        <w:t xml:space="preserve">Zakres terytorialny </w:t>
      </w:r>
      <w:r w:rsidR="005A31E3" w:rsidRPr="00647C63">
        <w:rPr>
          <w:rFonts w:eastAsia="Calibri" w:cstheme="minorHAnsi"/>
          <w:color w:val="000000"/>
          <w:lang w:eastAsia="pl-PL"/>
        </w:rPr>
        <w:t xml:space="preserve">działań rekrutacyjnych </w:t>
      </w:r>
      <w:r w:rsidRPr="00647C63">
        <w:rPr>
          <w:rFonts w:eastAsia="Calibri" w:cstheme="minorHAnsi"/>
          <w:color w:val="000000"/>
          <w:lang w:eastAsia="pl-PL"/>
        </w:rPr>
        <w:t>rekrutowanych studentów obowiązywania umowy:</w:t>
      </w:r>
      <w:r w:rsidRPr="00647C63">
        <w:rPr>
          <w:rFonts w:eastAsia="Calibri" w:cstheme="minorHAnsi"/>
          <w:b/>
          <w:color w:val="000000"/>
          <w:lang w:eastAsia="pl-PL"/>
        </w:rPr>
        <w:t xml:space="preserve"> </w:t>
      </w:r>
      <w:r w:rsidRPr="00647C63">
        <w:rPr>
          <w:rFonts w:eastAsia="Calibri" w:cstheme="minorHAnsi"/>
          <w:color w:val="000000"/>
          <w:lang w:eastAsia="pl-PL"/>
        </w:rPr>
        <w:t>kraje UE i OECD</w:t>
      </w:r>
    </w:p>
    <w:p w14:paraId="68A995EF" w14:textId="60DFA3DD" w:rsidR="009030C8" w:rsidRDefault="009030C8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>
        <w:lastRenderedPageBreak/>
        <w:t>Samo przekazanie danych lub kontaktu do potencjalnego kandydata nie stanowi efektywnego pozyskania studenta i nie rodzi po stronie Wykonawcy prawa do wynagrodzenia.</w:t>
      </w:r>
    </w:p>
    <w:p w14:paraId="17C2378A" w14:textId="5CB7888A" w:rsidR="009030C8" w:rsidRPr="009030C8" w:rsidRDefault="00DF4F5E" w:rsidP="009030C8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Wykonawcy przysługuje wynagrodzenie wyłącznie za studentów efektywnie pozyskanych na studia, zgodnie z definicją określoną w ust. 1 oraz na zasadach określonych w § 9 i § 1</w:t>
      </w:r>
      <w:r w:rsidR="006D5C7A">
        <w:rPr>
          <w:rFonts w:eastAsia="Calibri" w:cstheme="minorHAnsi"/>
          <w:color w:val="000000"/>
          <w:lang w:eastAsia="pl-PL"/>
        </w:rPr>
        <w:t>4</w:t>
      </w:r>
      <w:r w:rsidRPr="00472196">
        <w:rPr>
          <w:rFonts w:eastAsia="Calibri" w:cstheme="minorHAnsi"/>
          <w:color w:val="000000"/>
          <w:lang w:eastAsia="pl-PL"/>
        </w:rPr>
        <w:t xml:space="preserve"> niniejszej Umowy. </w:t>
      </w:r>
    </w:p>
    <w:p w14:paraId="601777B6" w14:textId="0F3B3757" w:rsidR="009030C8" w:rsidRPr="00472196" w:rsidRDefault="009030C8" w:rsidP="009030C8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9030C8">
        <w:rPr>
          <w:rFonts w:eastAsia="Calibri" w:cstheme="minorHAnsi"/>
          <w:color w:val="000000"/>
          <w:lang w:eastAsia="pl-PL"/>
        </w:rPr>
        <w:t>Zamawiający nie gwarantuje Wykonawcy pozyskania ani rozliczenia określonej liczby studentów.</w:t>
      </w:r>
    </w:p>
    <w:p w14:paraId="5065D88E" w14:textId="76D35AF8" w:rsidR="009030C8" w:rsidRPr="00647C63" w:rsidRDefault="009030C8" w:rsidP="00647C63">
      <w:pPr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647C63">
        <w:rPr>
          <w:rFonts w:eastAsia="Calibri" w:cstheme="minorHAnsi"/>
          <w:color w:val="000000"/>
          <w:lang w:eastAsia="pl-PL"/>
        </w:rPr>
        <w:t xml:space="preserve">W ramach realizacji przedmiotu Umowy </w:t>
      </w:r>
      <w:r w:rsidR="00647C63" w:rsidRPr="00647C63">
        <w:rPr>
          <w:rFonts w:eastAsia="Calibri" w:cstheme="minorHAnsi"/>
          <w:color w:val="000000"/>
          <w:lang w:eastAsia="pl-PL"/>
        </w:rPr>
        <w:t>Wykonawca zobowiązany jest do współorganizacji udziału Zamawiającego w jednym wydarzeniu, w szczególności konferencji, targach lub wydarzeniu edukacyjnym promującym GUMed, organizowanym na terenie państwa członkowskiego Unii Europejskiej, dotyczącym nowego rynku będącego w kręgu zainteresowania Zamawiającego. Udział w wydarzeniu wymaga uprzedniej akceptacji Zamawiającego. Koszty opłaty za udział Zamawiającego w wydarzeniu ponosi Zamawiający, koszty opłaty za stoisko współdzielone są pomiędzy Zamawiającego i Wykonawcę</w:t>
      </w:r>
      <w:r w:rsidR="00647C63">
        <w:rPr>
          <w:rFonts w:eastAsia="Calibri" w:cstheme="minorHAnsi"/>
          <w:color w:val="000000"/>
          <w:lang w:eastAsia="pl-PL"/>
        </w:rPr>
        <w:t xml:space="preserve">. </w:t>
      </w:r>
      <w:r w:rsidRPr="00647C63">
        <w:rPr>
          <w:rFonts w:eastAsia="Calibri" w:cstheme="minorHAnsi"/>
          <w:color w:val="000000"/>
          <w:lang w:eastAsia="pl-PL"/>
        </w:rPr>
        <w:t>Szczegółowy termin, miejsce, zakres oraz sposób współorganizacji wydarzenia Strony uzgodnią odrębnie w formie dokumentowej, w szczególności za pośrednictwem poczty elektronicznej.</w:t>
      </w:r>
    </w:p>
    <w:p w14:paraId="1A2C4129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§ 2 </w:t>
      </w:r>
    </w:p>
    <w:p w14:paraId="2ECC7C91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Zasady kształcenia</w:t>
      </w:r>
    </w:p>
    <w:p w14:paraId="75D382C4" w14:textId="2B51405E" w:rsidR="00D958F2" w:rsidRPr="00472196" w:rsidRDefault="00D958F2" w:rsidP="00EC2D7C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Zamawiający zobowiązuje się kształcić studentów ang</w:t>
      </w:r>
      <w:r w:rsidR="00EC2D7C">
        <w:rPr>
          <w:rFonts w:eastAsia="Calibri" w:cstheme="minorHAnsi"/>
          <w:color w:val="000000"/>
          <w:lang w:eastAsia="pl-PL"/>
        </w:rPr>
        <w:t xml:space="preserve">lojęzycznych w ramach programów </w:t>
      </w:r>
      <w:r w:rsidRPr="00472196">
        <w:rPr>
          <w:rFonts w:eastAsia="Calibri" w:cstheme="minorHAnsi"/>
          <w:color w:val="000000"/>
          <w:lang w:eastAsia="pl-PL"/>
        </w:rPr>
        <w:t xml:space="preserve">wyszczególnionych w </w:t>
      </w:r>
      <w:r w:rsidRPr="00472196">
        <w:rPr>
          <w:rFonts w:eastAsia="Calibri" w:cstheme="minorHAnsi"/>
          <w:b/>
          <w:color w:val="000000"/>
          <w:lang w:eastAsia="pl-PL"/>
        </w:rPr>
        <w:t>§ 1, ust. 1, pkt 1-3</w:t>
      </w:r>
      <w:r w:rsidRPr="00472196">
        <w:rPr>
          <w:rFonts w:eastAsia="Calibri" w:cstheme="minorHAnsi"/>
          <w:color w:val="000000"/>
          <w:lang w:eastAsia="pl-PL"/>
        </w:rPr>
        <w:t xml:space="preserve"> </w:t>
      </w:r>
      <w:r w:rsidR="0062661B" w:rsidRPr="00472196">
        <w:rPr>
          <w:rFonts w:eastAsia="Calibri" w:cstheme="minorHAnsi"/>
          <w:color w:val="000000"/>
          <w:lang w:eastAsia="pl-PL"/>
        </w:rPr>
        <w:t>prowadzonych przez Gdański Uniwersytet Medyczny na terytorium Rzeczpospolitej Polskiej.</w:t>
      </w:r>
    </w:p>
    <w:p w14:paraId="4E4C8CF7" w14:textId="77777777" w:rsidR="00D958F2" w:rsidRPr="00472196" w:rsidRDefault="00D958F2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Zamawiający kształci studentów zgodnie z programem kształcenia uchwalonym przez właściwą Radę Wydziału i zastrzega, iż program nauczania może się zmieniać.</w:t>
      </w:r>
    </w:p>
    <w:p w14:paraId="69C8D1FE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§3</w:t>
      </w:r>
    </w:p>
    <w:p w14:paraId="582CFD8D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Obowiązki stron umowy</w:t>
      </w:r>
    </w:p>
    <w:p w14:paraId="5107E2DD" w14:textId="7F3055E4" w:rsidR="00D958F2" w:rsidRPr="00472196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eastAsia="Calibri" w:cstheme="minorHAnsi"/>
          <w:color w:val="000000"/>
          <w:lang w:eastAsia="pl-PL"/>
        </w:rPr>
      </w:pPr>
      <w:r>
        <w:rPr>
          <w:rFonts w:eastAsia="Calibri" w:cstheme="minorHAnsi"/>
          <w:b/>
          <w:color w:val="000000"/>
          <w:lang w:eastAsia="pl-PL"/>
        </w:rPr>
        <w:t>Obowiązki Wykonawcy:</w:t>
      </w:r>
    </w:p>
    <w:p w14:paraId="36970D8E" w14:textId="77777777" w:rsidR="00D958F2" w:rsidRPr="00472196" w:rsidRDefault="00D958F2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Wykonawca zobowiązuje się do wykonania przedmiotu umowy w sposób należyty, ze starannością wymaganą przy świadczeniu usług tego rodzaju.</w:t>
      </w:r>
    </w:p>
    <w:p w14:paraId="5BEFCF2F" w14:textId="77777777" w:rsidR="00D958F2" w:rsidRPr="00472196" w:rsidRDefault="00D958F2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Wykonawca oświadcza, iż posiada kwalifikacje oraz doświadczenie w zakresie rekrutacji studentów, zapewniające wykonanie przedmiotu zgodnie z treścią umowy.</w:t>
      </w:r>
    </w:p>
    <w:p w14:paraId="19EC2CAC" w14:textId="77777777" w:rsidR="00D958F2" w:rsidRPr="00472196" w:rsidRDefault="00D958F2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 ramach obowiązków wynikających z umowy, Wykonawca zobowiązuje się w szczególności do:</w:t>
      </w:r>
    </w:p>
    <w:p w14:paraId="147A79DC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podjęcia wszelkich niezbędnych działań w zakresie reklamy i promocji programów studiów realizowanych w Gdańskim Uniwersytecie Medycznym, będących przedmiotem zamówienia, </w:t>
      </w:r>
    </w:p>
    <w:p w14:paraId="39A1A951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prowadzenie i aktualizowanie strony internetowej o treści związane z przedmiotem umowy,</w:t>
      </w:r>
    </w:p>
    <w:p w14:paraId="09E94B57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przedstawienia Zamawiającemu raz w roku raportu w formie pisemnej zawierającego opis podjętych w/w działań promocyjnych (zrealizowanych i planowanych),</w:t>
      </w:r>
    </w:p>
    <w:p w14:paraId="55FC03F3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lastRenderedPageBreak/>
        <w:t xml:space="preserve">prowadzenia działalności informacyjnej o charakterystyce studiów będących przedmiotem zamówienia i odpłatnościach z nimi związanych oraz o kosztach utrzymania w Polsce, co między innymi ma obejmować: przedstawienie kandydatom dostarczonych przez Zamawiającego informacji dotyczących kryteriów przyjęć na studia, obowiązujących dokumentów rekrutacyjnych (formularzy, podań itp.) oraz formy ich uzupełnienia, programów studiów i obowiązujących podręczników, jak również informacje dotyczące warunków zakwaterowania w Gdańsku, </w:t>
      </w:r>
    </w:p>
    <w:p w14:paraId="403055B9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zapewnienia minimum jednej, pełnoletniej osoby (biegle władającej minimum językiem angielskim) wyznaczonej do realizacji zamówienia,</w:t>
      </w:r>
    </w:p>
    <w:p w14:paraId="195568E2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dokonywania kompetentnej weryfikacji uwierzytelnionej dokumentacji kandydatów przedłożonej w języku angielskim lub polskim, zgodnie z wymogami rekrutacji określonymi przez Gdański Uniwersytet Medyczny,</w:t>
      </w:r>
    </w:p>
    <w:p w14:paraId="7CA5754C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przekazywania Zamawiającemu, w formie papierowej i elektronicznej:</w:t>
      </w:r>
    </w:p>
    <w:p w14:paraId="7291E496" w14:textId="77777777" w:rsidR="00D958F2" w:rsidRPr="00472196" w:rsidRDefault="00D958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aktualnie obowiązujących zasad w systemie szkolnictwa danego kraju, skali ocen, wzoru aktualnych świadectw - potwierdzonych przez Kuratorium lub Ministerstwo Edukacji danego kraju objętego zakresem rekrutacji,</w:t>
      </w:r>
    </w:p>
    <w:p w14:paraId="61FB319F" w14:textId="77777777" w:rsidR="00D958F2" w:rsidRPr="00472196" w:rsidRDefault="00D958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na bieżąco, aktualnych informacji dotyczących zmian w systemie edukacji w krajach objętym zakresem rekrutacji.</w:t>
      </w:r>
    </w:p>
    <w:p w14:paraId="7CAB8696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organizacji egzaminu wstępnego według wymogów GUMed, w przypadkach gdy nie odbywa się on w siedzibie Zamawiającego. Miejsce, sposób i termin przeprowadzenia egzaminu obie strony ustalają, każdego roku przed rozpoczęciem procesu rekrutacji,</w:t>
      </w:r>
    </w:p>
    <w:p w14:paraId="5B5722EC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pokrycia kosztów organizacji egzaminu wstępnego, o ile odbywał się będzie poza siedzibą Zamawiającego (w tym: wynajem sali),</w:t>
      </w:r>
    </w:p>
    <w:p w14:paraId="38E3B072" w14:textId="35A0E179" w:rsidR="00D958F2" w:rsidRPr="00167F04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dostarczenia Zamawiającemu przy rekomendowaniu każdego z kandydatów na studia pełnego kompletu dokumentów (w tym: świadectwa ukończenia szkoły średniej oraz innych </w:t>
      </w:r>
      <w:r w:rsidRPr="00167F04">
        <w:rPr>
          <w:rFonts w:eastAsia="Calibri" w:cstheme="minorHAnsi"/>
          <w:color w:val="000000"/>
          <w:lang w:eastAsia="pl-PL"/>
        </w:rPr>
        <w:t xml:space="preserve">dokumentów wymaganych przez GUMed) w terminie najpóźniej do dnia </w:t>
      </w:r>
      <w:r w:rsidRPr="00167F04">
        <w:rPr>
          <w:rFonts w:eastAsia="Batang" w:cstheme="minorHAnsi"/>
          <w:lang w:eastAsia="pl-PL"/>
        </w:rPr>
        <w:t>15 października.</w:t>
      </w:r>
    </w:p>
    <w:p w14:paraId="72A81C41" w14:textId="77777777" w:rsidR="00EC2D7C" w:rsidRPr="00167F04" w:rsidRDefault="009030C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lang w:eastAsia="pl-PL"/>
        </w:rPr>
      </w:pPr>
      <w:r w:rsidRPr="00167F04">
        <w:rPr>
          <w:rFonts w:eastAsia="Batang" w:cstheme="minorHAnsi"/>
          <w:lang w:eastAsia="pl-PL"/>
        </w:rPr>
        <w:t>współorganizacji udziału Zamawiającego w jednej konferencji, targach lub wydarzeniu edukacyjnym organizowanym na terenie państwa członkowskiego Unii Europejskiej, dotyczącego nowego rynku będącego w kręgu zainteresowania Zamawiającego.</w:t>
      </w:r>
    </w:p>
    <w:p w14:paraId="77FACB3E" w14:textId="7C5C0E93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zapewnienia pomocy kandydatom i studentom zagranicznym w kontaktowaniu się z Zamawiającym, </w:t>
      </w:r>
    </w:p>
    <w:p w14:paraId="6B53FF02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lastRenderedPageBreak/>
        <w:t>zapoznania kandydatów i studentów zagranicznych z podstawowymi obowiązkami wynikającymi z przepisów obowiązujących w GUMed,</w:t>
      </w:r>
    </w:p>
    <w:p w14:paraId="106AE8BD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zapewnienia efektywnie zrekrutowanemu kandydatowi na studia w języku angielskim pomocy przy organizacji wyjazdu do Polski w celu podjęcia tych studiów, w szczególności pomocy przy: uzyskaniu wizy i załatwieniu formalności pobytowych, zorganizowaniu spraw socjalno-bytowych, zakwaterowaniu, itp.,</w:t>
      </w:r>
    </w:p>
    <w:p w14:paraId="706F5B9F" w14:textId="77777777" w:rsidR="00D958F2" w:rsidRPr="00472196" w:rsidRDefault="00D958F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dołożenia należytej staranności, aby wszyscy studenci Zamawiającego – pozyskani przez Wykonawcę zgodnie z warunkami określonymi w niniejszej umowie - przybywający do Polski posiadali odpowiednie ubezpieczenie zdrowotne, obejmujące okres ich studiów w Polsce.</w:t>
      </w:r>
    </w:p>
    <w:p w14:paraId="7B1ACF1B" w14:textId="77777777" w:rsidR="00D958F2" w:rsidRPr="00472196" w:rsidRDefault="00D958F2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Wykonawcy nie wolno pobierać żadnych  opłat / prowizji od kandydatów na studia.</w:t>
      </w:r>
    </w:p>
    <w:p w14:paraId="59EC3E99" w14:textId="5663A87C" w:rsidR="00D958F2" w:rsidRPr="00472196" w:rsidRDefault="00D958F2" w:rsidP="00EC2D7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§4</w:t>
      </w:r>
    </w:p>
    <w:p w14:paraId="572A5058" w14:textId="2F8995C1" w:rsidR="00D958F2" w:rsidRPr="00472196" w:rsidRDefault="00856084" w:rsidP="00D958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                                                                          </w:t>
      </w:r>
      <w:r w:rsidR="00D958F2" w:rsidRPr="00472196">
        <w:rPr>
          <w:rFonts w:eastAsia="Calibri" w:cstheme="minorHAnsi"/>
          <w:b/>
          <w:color w:val="000000"/>
          <w:lang w:eastAsia="pl-PL"/>
        </w:rPr>
        <w:t>Obowiązki Zamawiającego</w:t>
      </w:r>
    </w:p>
    <w:p w14:paraId="0D5914DE" w14:textId="10A3B44E" w:rsidR="00D958F2" w:rsidRPr="00472196" w:rsidRDefault="00D958F2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Zamawiający zobowiązuje się do:</w:t>
      </w:r>
    </w:p>
    <w:p w14:paraId="2D823468" w14:textId="77777777" w:rsidR="00D958F2" w:rsidRPr="00472196" w:rsidRDefault="00D958F2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przyjęcia zgłoszeń i przeprowadzenia procedury rekrutacyjnej z udziałem rekomendowanych przez Wykonawcę kandydatów,</w:t>
      </w:r>
    </w:p>
    <w:p w14:paraId="7721569D" w14:textId="77777777" w:rsidR="00D958F2" w:rsidRPr="00472196" w:rsidRDefault="00D958F2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przyjęcia rekomendowanych przez Wykonawcę kandydatów na studia po potwierdzeniu przez Wydziałowe Komisje Rekrutacyjne GUMed spełnienia warunków określonych w aktualnie obowiązujących przepisach lub aktach wewnętrznych GUMed,</w:t>
      </w:r>
    </w:p>
    <w:p w14:paraId="5504C742" w14:textId="77777777" w:rsidR="00D958F2" w:rsidRPr="00472196" w:rsidRDefault="00D958F2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zapewnienia odpowiedniego, wykwalifikowanego personelu do przeprowadzenia kursu nauczania medycznego w języku angielskim, w programie kończącym się przyznaniem dyplomu lekarza medycyny/ oraz kursu nauczania pielęgniarstwa w języku angielskim, w programie kończącym się przyznaniem dyplomu licencjata pielęgniarstwa/ oraz kursu nauczania farmacji w języku angielskim, w programie kończącym się przyznaniem dyplomu magistra farmacji. </w:t>
      </w:r>
    </w:p>
    <w:p w14:paraId="335D237E" w14:textId="77777777" w:rsidR="00D958F2" w:rsidRPr="00472196" w:rsidRDefault="00D958F2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851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zapewnienia studentom pełnego dostępu do obiektów, sprzętu i infrastruktury GUMed, w szczególności biblioteki, czytelni, łączy internetowych, pomieszczeń rekreacyjnych i sportowych, na równych zasadach, które są dostępne dla studentów innych wydziałów, zgodnie z przepisami GUMed,</w:t>
      </w:r>
    </w:p>
    <w:p w14:paraId="17275D8F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§5</w:t>
      </w:r>
    </w:p>
    <w:p w14:paraId="5C3D070C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Zamawiający zorganizuje i przeprowadzi jednotygodniowy Kurs Orientacyjno-Organizacyjny dla przyjętych studentów w terminie tygodnia przed rozpoczęciem zajęć. Kurs zapozna studentów z </w:t>
      </w:r>
      <w:r w:rsidRPr="00472196">
        <w:rPr>
          <w:rFonts w:eastAsia="Calibri" w:cstheme="minorHAnsi"/>
          <w:color w:val="000000"/>
          <w:lang w:eastAsia="pl-PL"/>
        </w:rPr>
        <w:lastRenderedPageBreak/>
        <w:t>warunkami studiów, zakwaterowania oraz z życiem studenckim. Koszt Kursu Orientacyjno-Organizacyjnego pokryty zostanie przez jego uczestników.</w:t>
      </w:r>
    </w:p>
    <w:p w14:paraId="62A16CB1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036473E2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2C4437DE" w14:textId="65D3A4C1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 §6</w:t>
      </w:r>
    </w:p>
    <w:p w14:paraId="502017B0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Przyjęcie na studia</w:t>
      </w:r>
    </w:p>
    <w:p w14:paraId="7A39A52F" w14:textId="77777777" w:rsidR="00D958F2" w:rsidRPr="00472196" w:rsidRDefault="00D958F2">
      <w:pPr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Wstępna weryfikacja kandydatów na studia obejmuje weryfikację dokumentacji, która przeprowadzana jest przez Wykonawcę, zgodnie z wymogami rekrutacji określonymi przez Gdański Uniwersytet Medyczny.</w:t>
      </w:r>
    </w:p>
    <w:p w14:paraId="1082EBA5" w14:textId="77777777" w:rsidR="00D958F2" w:rsidRPr="00472196" w:rsidRDefault="00D958F2">
      <w:pPr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Kandydat na studia powinien spełniać kryteria przewidziane w aktach wewnętrznych GUMed oraz właściwych krajowych regulacjach dotyczących studiów medycznych.</w:t>
      </w:r>
    </w:p>
    <w:p w14:paraId="0996DE41" w14:textId="55AEB590" w:rsidR="00D958F2" w:rsidRPr="00472196" w:rsidRDefault="00D958F2">
      <w:pPr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Przyjęcie kandydata </w:t>
      </w:r>
      <w:r w:rsidR="00697434">
        <w:rPr>
          <w:rFonts w:eastAsia="Calibri" w:cstheme="minorHAnsi"/>
          <w:color w:val="000000"/>
          <w:lang w:eastAsia="pl-PL"/>
        </w:rPr>
        <w:t xml:space="preserve">na studia </w:t>
      </w:r>
      <w:r w:rsidRPr="00472196">
        <w:rPr>
          <w:rFonts w:eastAsia="Calibri" w:cstheme="minorHAnsi"/>
          <w:color w:val="000000"/>
          <w:lang w:eastAsia="pl-PL"/>
        </w:rPr>
        <w:t>skierowanego przez Wykonawcę następuje</w:t>
      </w:r>
      <w:r w:rsidR="00697434">
        <w:rPr>
          <w:rFonts w:eastAsia="Calibri" w:cstheme="minorHAnsi"/>
          <w:color w:val="000000"/>
          <w:lang w:eastAsia="pl-PL"/>
        </w:rPr>
        <w:t xml:space="preserve"> zgodnie z obowiązującymi przepisami prawa oraz zasadami rekrutacji w GUMed. </w:t>
      </w:r>
      <w:r w:rsidRPr="00472196">
        <w:rPr>
          <w:rFonts w:eastAsia="Calibri" w:cstheme="minorHAnsi"/>
          <w:color w:val="000000"/>
          <w:lang w:eastAsia="pl-PL"/>
        </w:rPr>
        <w:t xml:space="preserve"> .  </w:t>
      </w:r>
    </w:p>
    <w:p w14:paraId="7BD917C3" w14:textId="77777777" w:rsidR="00D958F2" w:rsidRPr="00472196" w:rsidRDefault="00D958F2">
      <w:pPr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Przyjęcie kandydata w poczet studentów uwarunkowane będzie uzyskaniem odpowiedniej liczby punktów, zgodnie z ustaleniami Wydziałowej Komisji Rekrutacyjnej GUMed.</w:t>
      </w:r>
    </w:p>
    <w:p w14:paraId="52717DDD" w14:textId="77777777" w:rsidR="00D958F2" w:rsidRPr="00472196" w:rsidRDefault="00D958F2">
      <w:pPr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Wykonawca przyjmuje do wiadomości i akceptuje, iż niniejsza umowa nie wyklucza możliwości przyjęcia na studia o których mowa w §1 niniejszej umowy innych studentów obcokrajowców, jeżeli wyniki osiągnięte przez nich w toku rekrutacji będą lepsze od wyników osiągniętych przez studentów rekrutowanych przez Wykonawcę. W takiej sytuacji Wykonawcy nie przysługuje wynagrodzenie za studentów, którzy nie zostali zrekrutowani przez Wykonawcę.</w:t>
      </w:r>
    </w:p>
    <w:p w14:paraId="66F66205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</w:p>
    <w:p w14:paraId="151B58BF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§7</w:t>
      </w:r>
    </w:p>
    <w:p w14:paraId="552865B0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Wysokość opłat za studia</w:t>
      </w:r>
    </w:p>
    <w:p w14:paraId="2A748737" w14:textId="77777777" w:rsidR="009030C8" w:rsidRDefault="009030C8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9030C8">
        <w:rPr>
          <w:rFonts w:eastAsia="Calibri" w:cstheme="minorHAnsi"/>
          <w:color w:val="000000"/>
          <w:lang w:eastAsia="pl-PL"/>
        </w:rPr>
        <w:t>Wysokość opłat za studia jest ustalana przez Rektora GUMed zgodnie z obowiązującymi przepisami i regulacjami wewnętrznymi GUMed</w:t>
      </w:r>
    </w:p>
    <w:p w14:paraId="09D1E3A9" w14:textId="06D5770F" w:rsidR="00D958F2" w:rsidRPr="00472196" w:rsidRDefault="009030C8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>
        <w:rPr>
          <w:rFonts w:eastAsia="Calibri" w:cstheme="minorHAnsi"/>
          <w:color w:val="000000"/>
          <w:lang w:eastAsia="pl-PL"/>
        </w:rPr>
        <w:t xml:space="preserve">W </w:t>
      </w:r>
      <w:r w:rsidR="00D958F2" w:rsidRPr="00472196">
        <w:rPr>
          <w:rFonts w:eastAsia="Calibri" w:cstheme="minorHAnsi"/>
          <w:color w:val="000000"/>
          <w:lang w:eastAsia="pl-PL"/>
        </w:rPr>
        <w:t xml:space="preserve"> roku akademickim 2026/2027 </w:t>
      </w:r>
      <w:r>
        <w:rPr>
          <w:rFonts w:eastAsia="Calibri" w:cstheme="minorHAnsi"/>
          <w:color w:val="000000"/>
          <w:lang w:eastAsia="pl-PL"/>
        </w:rPr>
        <w:t>roczna opłata za studia wynosi</w:t>
      </w:r>
      <w:r w:rsidR="00D958F2" w:rsidRPr="00472196">
        <w:rPr>
          <w:rFonts w:eastAsia="Calibri" w:cstheme="minorHAnsi"/>
          <w:color w:val="000000"/>
          <w:lang w:eastAsia="pl-PL"/>
        </w:rPr>
        <w:t xml:space="preserve"> </w:t>
      </w:r>
      <w:r>
        <w:rPr>
          <w:rFonts w:eastAsia="Calibri" w:cstheme="minorHAnsi"/>
          <w:color w:val="000000"/>
          <w:lang w:eastAsia="pl-PL"/>
        </w:rPr>
        <w:t>:</w:t>
      </w:r>
    </w:p>
    <w:p w14:paraId="54179240" w14:textId="46451CC4" w:rsidR="00D958F2" w:rsidRPr="00472196" w:rsidRDefault="009030C8">
      <w:pPr>
        <w:numPr>
          <w:ilvl w:val="0"/>
          <w:numId w:val="7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Calibri" w:cstheme="minorHAnsi"/>
          <w:b/>
          <w:color w:val="000000"/>
          <w:lang w:eastAsia="pl-PL"/>
        </w:rPr>
        <w:t xml:space="preserve">kierunek </w:t>
      </w:r>
      <w:r w:rsidR="00D958F2" w:rsidRPr="00472196">
        <w:rPr>
          <w:rFonts w:eastAsia="Calibri" w:cstheme="minorHAnsi"/>
          <w:b/>
          <w:color w:val="000000"/>
          <w:lang w:eastAsia="pl-PL"/>
        </w:rPr>
        <w:t>lekarski – 64 200,00 zł</w:t>
      </w:r>
    </w:p>
    <w:p w14:paraId="27528282" w14:textId="227274C7" w:rsidR="00D958F2" w:rsidRPr="00472196" w:rsidRDefault="009030C8">
      <w:pPr>
        <w:numPr>
          <w:ilvl w:val="0"/>
          <w:numId w:val="7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Calibri" w:cstheme="minorHAnsi"/>
          <w:b/>
          <w:color w:val="000000"/>
          <w:lang w:eastAsia="pl-PL"/>
        </w:rPr>
        <w:t xml:space="preserve">kierunek </w:t>
      </w:r>
      <w:r w:rsidR="00D958F2" w:rsidRPr="00472196">
        <w:rPr>
          <w:rFonts w:eastAsia="Calibri" w:cstheme="minorHAnsi"/>
          <w:b/>
          <w:color w:val="000000"/>
          <w:lang w:eastAsia="pl-PL"/>
        </w:rPr>
        <w:t xml:space="preserve">pielęgniarstwo - 27 400,00 zł </w:t>
      </w:r>
    </w:p>
    <w:p w14:paraId="2365863A" w14:textId="55238DF6" w:rsidR="00D958F2" w:rsidRPr="00472196" w:rsidRDefault="009030C8">
      <w:pPr>
        <w:numPr>
          <w:ilvl w:val="0"/>
          <w:numId w:val="7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Calibri" w:cstheme="minorHAnsi"/>
          <w:b/>
          <w:color w:val="000000"/>
          <w:lang w:eastAsia="pl-PL"/>
        </w:rPr>
        <w:t xml:space="preserve">kierunek </w:t>
      </w:r>
      <w:r w:rsidR="00D958F2" w:rsidRPr="00472196">
        <w:rPr>
          <w:rFonts w:eastAsia="Calibri" w:cstheme="minorHAnsi"/>
          <w:b/>
          <w:color w:val="000000"/>
          <w:lang w:eastAsia="pl-PL"/>
        </w:rPr>
        <w:t xml:space="preserve">farmacja – 41 700,00 zł                                                 </w:t>
      </w:r>
    </w:p>
    <w:p w14:paraId="1768DF6D" w14:textId="3920043C" w:rsidR="009030C8" w:rsidRDefault="009030C8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>
        <w:t>Wysokość opłat obowiązująca w kolejnych latach akademickich może ulec zmianie zgodnie z właściwymi zarządzeniami Rektora GUMed</w:t>
      </w:r>
    </w:p>
    <w:p w14:paraId="08DB201D" w14:textId="646D6C62" w:rsidR="00D958F2" w:rsidRPr="00472196" w:rsidRDefault="00D958F2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lastRenderedPageBreak/>
        <w:t>Opłata za uczestnictwo w Kursie Orientacyjno-Organizacyjnym ustalana jest corocznie przez Rektora zarządzeniem.  Nie uwzględnia ona kosztów zakwaterowania i utrzymania podczas Kursu Organizacyjnego.</w:t>
      </w:r>
    </w:p>
    <w:p w14:paraId="596B9F1F" w14:textId="77777777" w:rsidR="00D958F2" w:rsidRPr="00472196" w:rsidRDefault="00D958F2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Opłata za zakwaterowanie w domu studenckim ustalana jest coroczne przez Rektora zarządzeniem.</w:t>
      </w:r>
    </w:p>
    <w:p w14:paraId="10C45702" w14:textId="77777777" w:rsidR="00D958F2" w:rsidRPr="00472196" w:rsidRDefault="00D958F2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Powyższe opłaty wnoszone są bezpośrednio na konto Gdańskiego Uniwersytetu Medycznego przez kandydata,  studenta  w terminach wskazanych przez GUMed. </w:t>
      </w:r>
    </w:p>
    <w:p w14:paraId="574AAD09" w14:textId="77777777" w:rsidR="00D958F2" w:rsidRPr="00472196" w:rsidRDefault="00D958F2">
      <w:pPr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Opłata za studia może być dokonana w dwóch ratach w wysokości i terminach określonych przez GUMed.</w:t>
      </w:r>
    </w:p>
    <w:p w14:paraId="66DD0CC8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§ 8</w:t>
      </w:r>
    </w:p>
    <w:p w14:paraId="49403EAE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Termin obowiązywania umowy</w:t>
      </w:r>
    </w:p>
    <w:p w14:paraId="21E493E6" w14:textId="1885B9AB" w:rsidR="003562D7" w:rsidRDefault="003562D7" w:rsidP="003562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Calibri" w:cstheme="minorHAnsi"/>
          <w:color w:val="010000"/>
          <w:lang w:eastAsia="pl-PL"/>
        </w:rPr>
      </w:pPr>
      <w:r w:rsidRPr="003562D7">
        <w:rPr>
          <w:rFonts w:eastAsia="Calibri" w:cstheme="minorHAnsi"/>
          <w:color w:val="010000"/>
          <w:lang w:eastAsia="pl-PL"/>
        </w:rPr>
        <w:t>Umowa zostaje zawarta na okres 36 miesięcy od dnia jej podpisania, jednak nie dłużej niż do momentu wyczerpania maksymalnej wartości wynagrodzenia określonej w § 9 ust. 1</w:t>
      </w:r>
    </w:p>
    <w:p w14:paraId="77D207E0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b/>
          <w:color w:val="010000"/>
          <w:lang w:eastAsia="pl-PL"/>
        </w:rPr>
        <w:t>§ 9</w:t>
      </w:r>
    </w:p>
    <w:p w14:paraId="4F851515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b/>
          <w:color w:val="010000"/>
          <w:lang w:eastAsia="pl-PL"/>
        </w:rPr>
        <w:t xml:space="preserve">Wynagrodzenie Wykonawcy </w:t>
      </w:r>
    </w:p>
    <w:p w14:paraId="023F6FA0" w14:textId="77777777" w:rsidR="00EC2D7C" w:rsidRPr="00EC2D7C" w:rsidRDefault="00FB4B7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FB4B72">
        <w:rPr>
          <w:rFonts w:eastAsia="Calibri" w:cstheme="minorHAnsi"/>
          <w:color w:val="010000"/>
          <w:lang w:eastAsia="pl-PL"/>
        </w:rPr>
        <w:t>Strony ustalają, że łączna wartość wynagrodzenia Wykonawcy z tytułu realizacji przedmiotu Umowy w całym okresie jej obowiązywania, ustalonego zgodnie z zasadami określonymi w niniejszym paragrafie, będzie niższa niż kwota 170 000,00 zł netto (słownie: sto siedemdziesiąt tysięcy złotych 00/100), powiększona o należny podatek VAT, jeżeli zgodnie z obowiązującymi przepisami jest on należny</w:t>
      </w:r>
    </w:p>
    <w:p w14:paraId="588E8E3F" w14:textId="77777777" w:rsidR="00EC2D7C" w:rsidRDefault="00FB4B7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FB4B72">
        <w:rPr>
          <w:rFonts w:eastAsia="Calibri" w:cstheme="minorHAnsi"/>
          <w:color w:val="000000"/>
          <w:lang w:eastAsia="pl-PL"/>
        </w:rPr>
        <w:t xml:space="preserve">Za efektywne pozyskanie studenta </w:t>
      </w:r>
      <w:r w:rsidRPr="00472196">
        <w:rPr>
          <w:rFonts w:eastAsia="Calibri" w:cstheme="minorHAnsi"/>
          <w:b/>
          <w:color w:val="000000"/>
          <w:lang w:eastAsia="pl-PL"/>
        </w:rPr>
        <w:t>na pierwszy rok studiów anglojęzycznych</w:t>
      </w:r>
      <w:r w:rsidRPr="00FB4B72">
        <w:rPr>
          <w:rFonts w:eastAsia="Calibri" w:cstheme="minorHAnsi"/>
          <w:color w:val="000000"/>
          <w:lang w:eastAsia="pl-PL"/>
        </w:rPr>
        <w:t xml:space="preserve"> Wykonawcy przysługuje wynagrodzenie prowizyjne w wysokości ………% rocznego czesnego netto faktycznie uiszczonego przez tego studenta, obowiązującego w roku akademickim, w którym student rozpoczyna studia</w:t>
      </w:r>
    </w:p>
    <w:p w14:paraId="4E73844C" w14:textId="12F83ED1" w:rsidR="00FB4B72" w:rsidRPr="00472196" w:rsidRDefault="00FB4B72" w:rsidP="00EC2D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FB4B72">
        <w:rPr>
          <w:rFonts w:eastAsia="Calibri" w:cstheme="minorHAnsi"/>
          <w:color w:val="000000"/>
          <w:lang w:eastAsia="pl-PL"/>
        </w:rPr>
        <w:t>Wynagrodzenie Wykonawcy przysługuje wyłącznie za studentów spełniających warunki określone w § 1 ust. 1 oraz zweryfikowanych zgodnie z procedurą określoną w § 14 niniejszej Umowy.</w:t>
      </w:r>
    </w:p>
    <w:p w14:paraId="43785ED4" w14:textId="77777777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Do wyżej wymienionego wynagrodzenia zostanie naliczony podatek VAT zgodnie z obowiązującymi przepisami w dniu wystawienia faktury.</w:t>
      </w:r>
    </w:p>
    <w:p w14:paraId="7BDACEBE" w14:textId="77777777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Wykonawcy nie przysługuje wynagrodzenie, gdy student nie uiścił czesnego, o którym mowa w ust. 2. </w:t>
      </w:r>
    </w:p>
    <w:p w14:paraId="143A462A" w14:textId="77777777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>Wynagrodzenie, o którym mowa w ust. 1 obejmuje wszelkie koszty i wydatki Wykonawcy związane z realizacją przedmiotu umowy.</w:t>
      </w:r>
    </w:p>
    <w:p w14:paraId="1AA2658B" w14:textId="77777777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lastRenderedPageBreak/>
        <w:t>Z tytułu wykonania czynności związanych z realizacją przedmiotu umowy, nie wymienionych bezpośrednio w umowie, lecz niezbędnych do prawidłowej realizacji przedmiotu umowy, Wykonawca nie będzie żądał dodatkowego wynagrodzenia.</w:t>
      </w:r>
    </w:p>
    <w:p w14:paraId="631E4662" w14:textId="77777777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>W przypadku, gdy opłata za studia będzie dokonywana przez studenta w dwóch ratach, tj. w terminach 15 października i 15 lutego, Zamawiający dokona zapłaty wynagrodzenia odpowiednio w dwóch ratach.</w:t>
      </w:r>
    </w:p>
    <w:p w14:paraId="1B7F02FB" w14:textId="2B3C60A5" w:rsidR="00D958F2" w:rsidRPr="00472196" w:rsidRDefault="00D958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Zamawiający dopuszcza złożenie faktury VAT w formie ustrukturyzowanego dokumentu elektronicznego, który zostanie przesłany na adres: </w:t>
      </w:r>
      <w:hyperlink r:id="rId13">
        <w:r w:rsidR="0073235D">
          <w:rPr>
            <w:rFonts w:eastAsia="Calibri" w:cstheme="minorHAnsi"/>
            <w:color w:val="000000"/>
            <w:u w:val="single"/>
            <w:lang w:eastAsia="pl-PL"/>
          </w:rPr>
          <w:t>………………………………………..</w:t>
        </w:r>
      </w:hyperlink>
      <w:r w:rsidRPr="00472196">
        <w:rPr>
          <w:rFonts w:eastAsia="Calibri" w:cstheme="minorHAnsi"/>
          <w:color w:val="000000"/>
          <w:lang w:eastAsia="pl-PL"/>
        </w:rPr>
        <w:t xml:space="preserve"> zgodnie z Ustawą o elektronicznym fakturowaniu w zamówieniach publicznych, koncesjach na roboty budowlane lub usługi oraz partnerstwie publiczno-prywatnym z dnia 9 listopada 2018 r. (tekst jedn, Dz.U. 2020r.  poz. 1666 z późn. zm.).</w:t>
      </w:r>
    </w:p>
    <w:p w14:paraId="43F1D2A0" w14:textId="1C8CA58D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bookmarkStart w:id="15" w:name="_1fob9te" w:colFirst="0" w:colLast="0"/>
      <w:bookmarkEnd w:id="15"/>
      <w:r w:rsidRPr="00472196">
        <w:rPr>
          <w:rFonts w:eastAsia="Calibri" w:cstheme="minorHAnsi"/>
          <w:b/>
          <w:color w:val="010000"/>
          <w:lang w:eastAsia="pl-PL"/>
        </w:rPr>
        <w:t xml:space="preserve">§ </w:t>
      </w:r>
      <w:r w:rsidR="00CB4341" w:rsidRPr="00472196">
        <w:rPr>
          <w:rFonts w:eastAsia="Calibri" w:cstheme="minorHAnsi"/>
          <w:b/>
          <w:color w:val="010000"/>
          <w:lang w:eastAsia="pl-PL"/>
        </w:rPr>
        <w:t>1</w:t>
      </w:r>
      <w:r w:rsidR="00CB4341">
        <w:rPr>
          <w:rFonts w:eastAsia="Calibri" w:cstheme="minorHAnsi"/>
          <w:b/>
          <w:color w:val="010000"/>
          <w:lang w:eastAsia="pl-PL"/>
        </w:rPr>
        <w:t>0</w:t>
      </w:r>
    </w:p>
    <w:p w14:paraId="2F2A21DD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b/>
          <w:color w:val="010000"/>
          <w:lang w:eastAsia="pl-PL"/>
        </w:rPr>
        <w:t>Warunki płatności</w:t>
      </w:r>
    </w:p>
    <w:p w14:paraId="7E61D7AD" w14:textId="77777777" w:rsidR="00D958F2" w:rsidRPr="00472196" w:rsidRDefault="00D958F2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57" w:hanging="357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Płatności będą dokonywane w PLN przelewem na rachunek bankowy wskazany Zamawiającemu przez Wykonawcę na fakturze VAT w ciągu 30 dni od daty otrzymania przez Zamawiającego prawidłowo wystawionej faktury VAT. </w:t>
      </w:r>
    </w:p>
    <w:p w14:paraId="0A9BF120" w14:textId="5AB7C8EB" w:rsidR="00D958F2" w:rsidRPr="00472196" w:rsidRDefault="00D958F2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57" w:hanging="357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Wykonawca wystawi zbiorczą fakturę VAT po otrzymaniu od Gdańskiego Uniwersytetu Medycznego wykazu studentów, o którym mowa w ust. 3 poniżej. W trakcie roku akademickiego Wykonawca wystawi 2 (słownie: dwie) faktury, zgodnie z procedurą przedstawioną w §</w:t>
      </w:r>
      <w:r w:rsidR="00697434" w:rsidRPr="00472196">
        <w:rPr>
          <w:rFonts w:eastAsia="Calibri" w:cstheme="minorHAnsi"/>
          <w:color w:val="000000"/>
          <w:lang w:eastAsia="pl-PL"/>
        </w:rPr>
        <w:t>1</w:t>
      </w:r>
      <w:r w:rsidR="00697434">
        <w:rPr>
          <w:rFonts w:eastAsia="Calibri" w:cstheme="minorHAnsi"/>
          <w:color w:val="000000"/>
          <w:lang w:eastAsia="pl-PL"/>
        </w:rPr>
        <w:t>4</w:t>
      </w:r>
      <w:r w:rsidR="00697434" w:rsidRPr="00472196">
        <w:rPr>
          <w:rFonts w:eastAsia="Calibri" w:cstheme="minorHAnsi"/>
          <w:color w:val="000000"/>
          <w:lang w:eastAsia="pl-PL"/>
        </w:rPr>
        <w:t xml:space="preserve"> </w:t>
      </w:r>
      <w:r w:rsidRPr="00472196">
        <w:rPr>
          <w:rFonts w:eastAsia="Calibri" w:cstheme="minorHAnsi"/>
          <w:color w:val="000000"/>
          <w:lang w:eastAsia="pl-PL"/>
        </w:rPr>
        <w:t xml:space="preserve">niniejszej umowy. </w:t>
      </w:r>
    </w:p>
    <w:p w14:paraId="1B7E140C" w14:textId="57A3D023" w:rsidR="00D958F2" w:rsidRPr="00472196" w:rsidRDefault="00D958F2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Podstawą wystawienia faktury przez Wykonawcę będzie wykaz pozyskanych studentów, którzy rozpoczęli studia oraz wnieśli opłatę za studia sporządzony przez Wykonawcę i potwierdzony przez Zamawiającego, zgodnie z procedurą przedstawioną w §</w:t>
      </w:r>
      <w:r w:rsidR="007079EA" w:rsidRPr="00472196">
        <w:rPr>
          <w:rFonts w:eastAsia="Calibri" w:cstheme="minorHAnsi"/>
          <w:color w:val="000000"/>
          <w:lang w:eastAsia="pl-PL"/>
        </w:rPr>
        <w:t>1</w:t>
      </w:r>
      <w:r w:rsidR="007079EA">
        <w:rPr>
          <w:rFonts w:eastAsia="Calibri" w:cstheme="minorHAnsi"/>
          <w:color w:val="000000"/>
          <w:lang w:eastAsia="pl-PL"/>
        </w:rPr>
        <w:t>4</w:t>
      </w:r>
      <w:r w:rsidR="007079EA" w:rsidRPr="00472196">
        <w:rPr>
          <w:rFonts w:eastAsia="Calibri" w:cstheme="minorHAnsi"/>
          <w:color w:val="000000"/>
          <w:lang w:eastAsia="pl-PL"/>
        </w:rPr>
        <w:t xml:space="preserve"> </w:t>
      </w:r>
      <w:r w:rsidRPr="00472196">
        <w:rPr>
          <w:rFonts w:eastAsia="Calibri" w:cstheme="minorHAnsi"/>
          <w:color w:val="000000"/>
          <w:lang w:eastAsia="pl-PL"/>
        </w:rPr>
        <w:t>niniejszej umowy.</w:t>
      </w:r>
    </w:p>
    <w:p w14:paraId="4ED3C568" w14:textId="77777777" w:rsidR="00D958F2" w:rsidRPr="00472196" w:rsidRDefault="00D958F2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Faktura zostanie wystawiona na Zamawiającego z zachowaniem przepisów prawa krajowego właściwego dla Wykonawcy. Faktura musi zawierać nr umowy.</w:t>
      </w:r>
    </w:p>
    <w:p w14:paraId="681EFD99" w14:textId="7B5BC043" w:rsidR="00D958F2" w:rsidRPr="00EC2D7C" w:rsidRDefault="00D958F2" w:rsidP="00EC2D7C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 dzień dokonania płatności przyjmuje się dzień obciążenia rachunku bankowego Zamawiającego</w:t>
      </w:r>
      <w:r w:rsidR="00EC2D7C">
        <w:rPr>
          <w:rFonts w:eastAsia="Calibri" w:cstheme="minorHAnsi"/>
          <w:color w:val="000000"/>
          <w:lang w:eastAsia="pl-PL"/>
        </w:rPr>
        <w:t>, z którego wypłacane są środki.</w:t>
      </w:r>
    </w:p>
    <w:p w14:paraId="07F3D30B" w14:textId="4274B6B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b/>
          <w:color w:val="010000"/>
          <w:lang w:eastAsia="pl-PL"/>
        </w:rPr>
        <w:t xml:space="preserve">§ </w:t>
      </w:r>
      <w:r w:rsidR="00CB4341" w:rsidRPr="00472196">
        <w:rPr>
          <w:rFonts w:eastAsia="Calibri" w:cstheme="minorHAnsi"/>
          <w:b/>
          <w:color w:val="010000"/>
          <w:lang w:eastAsia="pl-PL"/>
        </w:rPr>
        <w:t>1</w:t>
      </w:r>
      <w:r w:rsidR="00CB4341">
        <w:rPr>
          <w:rFonts w:eastAsia="Calibri" w:cstheme="minorHAnsi"/>
          <w:b/>
          <w:color w:val="010000"/>
          <w:lang w:eastAsia="pl-PL"/>
        </w:rPr>
        <w:t>1</w:t>
      </w:r>
    </w:p>
    <w:p w14:paraId="2FF3F529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b/>
          <w:color w:val="010000"/>
          <w:lang w:eastAsia="pl-PL"/>
        </w:rPr>
        <w:t>Przedstawiciele stron</w:t>
      </w:r>
    </w:p>
    <w:p w14:paraId="3D10E728" w14:textId="77777777" w:rsidR="00D958F2" w:rsidRPr="00472196" w:rsidRDefault="00D958F2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360" w:lineRule="auto"/>
        <w:ind w:left="720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>Komunikacja pomiędzy Zamawiającym a Wykonawcą będzie odbywała się wyłącznie za pośrednictwem osób wyznaczonych zgodnie z niniejszym paragrafem.</w:t>
      </w:r>
    </w:p>
    <w:p w14:paraId="4C80CB63" w14:textId="77777777" w:rsidR="00D958F2" w:rsidRPr="00472196" w:rsidRDefault="00D958F2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360" w:lineRule="auto"/>
        <w:jc w:val="both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>Osobami wyznaczonymi do uzgodnień i koordynacji realizacji przedmiotu niniejszej umowy są:</w:t>
      </w:r>
    </w:p>
    <w:p w14:paraId="0407775A" w14:textId="77777777" w:rsidR="00D958F2" w:rsidRPr="00472196" w:rsidRDefault="00D958F2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>Ze strony Zamawiającego: ………….., tel./fax. (+4858) ………………, e-mail</w:t>
      </w:r>
      <w:r w:rsidRPr="00472196">
        <w:rPr>
          <w:rFonts w:eastAsia="Calibri" w:cstheme="minorHAnsi"/>
          <w:color w:val="000000"/>
          <w:lang w:eastAsia="pl-PL"/>
        </w:rPr>
        <w:t xml:space="preserve"> ……………</w:t>
      </w:r>
    </w:p>
    <w:p w14:paraId="2D7A57C4" w14:textId="77777777" w:rsidR="00D958F2" w:rsidRPr="00472196" w:rsidRDefault="00D958F2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t xml:space="preserve">Ze strony Wykonawcy: </w:t>
      </w:r>
      <w:r w:rsidRPr="00472196">
        <w:rPr>
          <w:rFonts w:eastAsia="Calibri" w:cstheme="minorHAnsi"/>
          <w:color w:val="000000"/>
          <w:lang w:eastAsia="pl-PL"/>
        </w:rPr>
        <w:t>……………tel. ………………, e-mail: …………………….</w:t>
      </w:r>
    </w:p>
    <w:p w14:paraId="4985CA27" w14:textId="77777777" w:rsidR="00D958F2" w:rsidRPr="00472196" w:rsidRDefault="00D958F2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10000"/>
          <w:lang w:eastAsia="pl-PL"/>
        </w:rPr>
      </w:pPr>
      <w:r w:rsidRPr="00472196">
        <w:rPr>
          <w:rFonts w:eastAsia="Calibri" w:cstheme="minorHAnsi"/>
          <w:color w:val="010000"/>
          <w:lang w:eastAsia="pl-PL"/>
        </w:rPr>
        <w:lastRenderedPageBreak/>
        <w:t>Zmiana osób, o których mowa w ust. 1, nie wymaga zmiany treści umowy i następuje poprzez pisemne powiadomienie drugiej strony.</w:t>
      </w:r>
    </w:p>
    <w:p w14:paraId="33BADFC8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489B2D4D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38CBD216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14387FF6" w14:textId="77777777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6B0CE915" w14:textId="41206598" w:rsidR="00EC2D7C" w:rsidRDefault="00EC2D7C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b/>
          <w:color w:val="000000"/>
          <w:lang w:eastAsia="pl-PL"/>
        </w:rPr>
      </w:pPr>
    </w:p>
    <w:p w14:paraId="2CA90CBE" w14:textId="12C43E1A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§ </w:t>
      </w:r>
      <w:r w:rsidR="00CB4341" w:rsidRPr="00472196">
        <w:rPr>
          <w:rFonts w:eastAsia="Calibri" w:cstheme="minorHAnsi"/>
          <w:b/>
          <w:color w:val="000000"/>
          <w:lang w:eastAsia="pl-PL"/>
        </w:rPr>
        <w:t>1</w:t>
      </w:r>
      <w:r w:rsidR="00CB4341">
        <w:rPr>
          <w:rFonts w:eastAsia="Calibri" w:cstheme="minorHAnsi"/>
          <w:b/>
          <w:color w:val="000000"/>
          <w:lang w:eastAsia="pl-PL"/>
        </w:rPr>
        <w:t>2</w:t>
      </w:r>
    </w:p>
    <w:p w14:paraId="6C5A8EF1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Odstąpienie od umowy</w:t>
      </w:r>
    </w:p>
    <w:p w14:paraId="692A9D0C" w14:textId="77777777" w:rsidR="00D958F2" w:rsidRPr="00472196" w:rsidRDefault="00D958F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 w:line="360" w:lineRule="auto"/>
        <w:ind w:left="284" w:right="6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Zamawiający może odstąpić od umowy bez prawa odszkodowania dla Wykonawcy: </w:t>
      </w:r>
    </w:p>
    <w:p w14:paraId="22D7CBF9" w14:textId="77777777" w:rsidR="00D958F2" w:rsidRPr="00472196" w:rsidRDefault="00D958F2" w:rsidP="00EC2D7C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120" w:line="360" w:lineRule="auto"/>
        <w:ind w:left="567" w:right="6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  przypadku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publicznemu. Odstąpienie od umowy w tym przypadku może nastąpić w terminie 30 dni od dnia powzięcia wiadomości o powyższych okolicznościach. W takim przypadku Wykonawca może żądać jedynie wynagrodzenia należnego mu z tytułu faktycznie wykonanej części umowy;</w:t>
      </w:r>
    </w:p>
    <w:p w14:paraId="4BB8D78A" w14:textId="77777777" w:rsidR="00D958F2" w:rsidRPr="00472196" w:rsidRDefault="00D958F2" w:rsidP="00EC2D7C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120" w:line="360" w:lineRule="auto"/>
        <w:ind w:left="567" w:right="6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gdy Wykonawca wykonuje usługę niezgodnie z umową, bez akceptacji Zamawiającego i nie przystępuje do właściwego jej wykonania, pomimo wezwania Wykonawcy do zmiany sposobu wykonywania umowy i wyznaczenia dodatkowego 30 dniowego terminu, pod rygorem odstąpienia od umowy.</w:t>
      </w:r>
    </w:p>
    <w:p w14:paraId="0D3198EF" w14:textId="77777777" w:rsidR="00D958F2" w:rsidRPr="00472196" w:rsidRDefault="00D958F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120" w:line="360" w:lineRule="auto"/>
        <w:ind w:left="284" w:right="6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Odstąpienie od Umowy powinno zawierać przyczynę odstąpienia.</w:t>
      </w:r>
    </w:p>
    <w:p w14:paraId="42C4CD75" w14:textId="77777777" w:rsidR="00D958F2" w:rsidRPr="00472196" w:rsidRDefault="00D958F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120" w:line="360" w:lineRule="auto"/>
        <w:ind w:left="284" w:right="6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Każda ze Stron może niniejszą umowę rozwiązać bez zachowania okresu wypowiedzenia na skutek stwierdzonego nienależytego wykonywania umowy przez drugą Stronę, jeśli pomimo uprzedniego pisemnego wezwania do usunięcia naruszeń i wyznaczenia 30 dniowego terminu od dnia doręczenia pisma z zagrożeniem rozwiązania umowy bez wypowiedzenia, druga Strona nie zastosowała się do wezwania.</w:t>
      </w:r>
    </w:p>
    <w:p w14:paraId="130AEA08" w14:textId="4A84ACB2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§ </w:t>
      </w:r>
      <w:r w:rsidR="00CB4341" w:rsidRPr="00472196">
        <w:rPr>
          <w:rFonts w:eastAsia="Calibri" w:cstheme="minorHAnsi"/>
          <w:b/>
          <w:color w:val="000000"/>
          <w:lang w:eastAsia="pl-PL"/>
        </w:rPr>
        <w:t>1</w:t>
      </w:r>
      <w:r w:rsidR="00CB4341">
        <w:rPr>
          <w:rFonts w:eastAsia="Calibri" w:cstheme="minorHAnsi"/>
          <w:b/>
          <w:color w:val="000000"/>
          <w:lang w:eastAsia="pl-PL"/>
        </w:rPr>
        <w:t>3</w:t>
      </w:r>
    </w:p>
    <w:p w14:paraId="24C0F74B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Zmiany w umowie</w:t>
      </w:r>
    </w:p>
    <w:p w14:paraId="19DBCF8A" w14:textId="77777777" w:rsidR="00D958F2" w:rsidRPr="00472196" w:rsidRDefault="00D958F2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Zamawiający dopuszcza możliwość zmiany umowy w przypadku: </w:t>
      </w:r>
    </w:p>
    <w:p w14:paraId="20B5AC10" w14:textId="77777777" w:rsidR="00D958F2" w:rsidRPr="00472196" w:rsidRDefault="00D958F2" w:rsidP="00EC2D7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709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zmiany wysokości opłaty za studia regulowanej Zarządzeniem Rektora GUMed, </w:t>
      </w:r>
    </w:p>
    <w:p w14:paraId="7496ADDD" w14:textId="77777777" w:rsidR="00D958F2" w:rsidRPr="00472196" w:rsidRDefault="00D958F2" w:rsidP="00EC2D7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709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zmiany wysokości rocznego czesnego regulowanego Zarządzeniem Rektora GUMed,</w:t>
      </w:r>
    </w:p>
    <w:p w14:paraId="5398DF23" w14:textId="77777777" w:rsidR="00D958F2" w:rsidRPr="00472196" w:rsidRDefault="00D958F2" w:rsidP="00EC2D7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709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zmiany terminu rekrutacji studentów, w szczególności z przyczyn leżących po stronie Zamawiającego lub z powodu działania siły wyższej (np. klęski żywiołowej, strajku, itp.) mającej bezpośredni wpływ na terminowość wykonywanego zamówienia,</w:t>
      </w:r>
    </w:p>
    <w:p w14:paraId="2AB51244" w14:textId="77777777" w:rsidR="00D958F2" w:rsidRPr="00472196" w:rsidRDefault="00D958F2" w:rsidP="00EC2D7C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 w:line="360" w:lineRule="auto"/>
        <w:ind w:left="709" w:hanging="425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lastRenderedPageBreak/>
        <w:t>zwiększenia bądź zmniejszenia stawki podatku od towarów i usług na podstawie odrębnych przepisów, które wejdą w życie po dniu zawarcia Umowy, a przed wykonaniem przez Wykonawcę obowiązku po wykonaniu którego Wykonawca jest uprawniony do uzyskania Wynagrodzenia, Wynagrodzenie Wykonawcy może ulec odpowiedniemu zwiększeniu bądź zmniejszeniu, jeżeli w wyniku zastosowania zmienionych stawek podatków ulega zmianie kwota należnego podatku oraz Wynagrodzenie Wykonawcy uwzględniające podatek od towarów i usług</w:t>
      </w:r>
    </w:p>
    <w:p w14:paraId="3A0EF54D" w14:textId="4276837F" w:rsidR="00D958F2" w:rsidRPr="00EC2D7C" w:rsidRDefault="00D958F2" w:rsidP="00D958F2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     Wszelkie zmiany niniejszej umowy dokonywane będą pisemnie w formie aneksu pod rygorem nieważności.</w:t>
      </w:r>
    </w:p>
    <w:p w14:paraId="6AE56868" w14:textId="41944B61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§ </w:t>
      </w:r>
      <w:r w:rsidR="00CB4341" w:rsidRPr="00472196">
        <w:rPr>
          <w:rFonts w:eastAsia="Calibri" w:cstheme="minorHAnsi"/>
          <w:b/>
          <w:color w:val="000000"/>
          <w:lang w:eastAsia="pl-PL"/>
        </w:rPr>
        <w:t>1</w:t>
      </w:r>
      <w:r w:rsidR="00CB4341">
        <w:rPr>
          <w:rFonts w:eastAsia="Calibri" w:cstheme="minorHAnsi"/>
          <w:b/>
          <w:color w:val="000000"/>
          <w:lang w:eastAsia="pl-PL"/>
        </w:rPr>
        <w:t>4</w:t>
      </w:r>
    </w:p>
    <w:p w14:paraId="7DE34B06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Procedura weryfikowania efektywnie zrekrutowanych kandydatów, </w:t>
      </w:r>
    </w:p>
    <w:p w14:paraId="13C21F17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metod i terminów procedowania faktur za wykonane usługi</w:t>
      </w:r>
    </w:p>
    <w:p w14:paraId="192F7D37" w14:textId="77777777" w:rsidR="00D958F2" w:rsidRPr="00472196" w:rsidRDefault="00D958F2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01.10 – 25.11</w:t>
      </w:r>
      <w:r w:rsidRPr="00472196">
        <w:rPr>
          <w:rFonts w:eastAsia="Calibri" w:cstheme="minorHAnsi"/>
          <w:color w:val="000000"/>
          <w:lang w:eastAsia="pl-PL"/>
        </w:rPr>
        <w:t xml:space="preserve"> - Procedury weryfikowania efektywnie zrekrutowanych kandydatów - będących podstawą wystawienia przez nich faktur za pierwszy (zimowy) semestr.</w:t>
      </w:r>
    </w:p>
    <w:p w14:paraId="4DE361E0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Przygotowanie list efektywnie zrekrutowanych kandydatów – studentów, którzy dopełnili procedur rekrutacyjnych, rozpoczęli studia na I roku,</w:t>
      </w:r>
    </w:p>
    <w:p w14:paraId="272E9F60" w14:textId="77777777" w:rsidR="00D958F2" w:rsidRPr="00472196" w:rsidRDefault="00D958F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– </w:t>
      </w:r>
      <w:r w:rsidRPr="00472196">
        <w:rPr>
          <w:rFonts w:eastAsia="Calibri" w:cstheme="minorHAnsi"/>
          <w:b/>
          <w:color w:val="000000"/>
          <w:lang w:eastAsia="pl-PL"/>
        </w:rPr>
        <w:t xml:space="preserve">15.11 </w:t>
      </w:r>
      <w:r w:rsidRPr="00472196">
        <w:rPr>
          <w:rFonts w:eastAsia="Calibri" w:cstheme="minorHAnsi"/>
          <w:color w:val="000000"/>
          <w:lang w:eastAsia="pl-PL"/>
        </w:rPr>
        <w:t xml:space="preserve">danego roku akademickiego. </w:t>
      </w:r>
    </w:p>
    <w:p w14:paraId="42A4E6EA" w14:textId="77777777" w:rsidR="00D958F2" w:rsidRPr="00472196" w:rsidRDefault="00D958F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1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Dział Rekrutacji GUMed, Kierownik Działu Rekrutacji</w:t>
      </w:r>
    </w:p>
    <w:p w14:paraId="4B3B6BF5" w14:textId="77777777" w:rsidR="00D958F2" w:rsidRPr="00472196" w:rsidRDefault="00D958F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1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41A984C0" w14:textId="77777777" w:rsidR="00D958F2" w:rsidRPr="00472196" w:rsidRDefault="00D958F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 (do wiadomości Kwestor, Zastępca kwestora)</w:t>
      </w:r>
    </w:p>
    <w:p w14:paraId="1F567F10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Ostateczny termin płatności za czesne – dla studentów, którzy otrzymują środki z funduszy stypendialnych i pożyczkowych – </w:t>
      </w:r>
      <w:r w:rsidRPr="00472196">
        <w:rPr>
          <w:rFonts w:eastAsia="Calibri" w:cstheme="minorHAnsi"/>
          <w:b/>
          <w:color w:val="000000"/>
          <w:lang w:eastAsia="pl-PL"/>
        </w:rPr>
        <w:t>15.11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akademickiego,</w:t>
      </w:r>
    </w:p>
    <w:p w14:paraId="54553CF6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Porównanie list efektywnie zrekrutowanych kandydatów z danymi dotyczącymi wpłat, weryfikacja statusu (czynny, urlopowany, rezygnacja) studentów w dziekanatach odpowiednich Wydziałów,</w:t>
      </w:r>
    </w:p>
    <w:p w14:paraId="65109364" w14:textId="77777777" w:rsidR="00D958F2" w:rsidRPr="00472196" w:rsidRDefault="00D958F2">
      <w:pPr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firstLine="0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30.11.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47F33DFE" w14:textId="77777777" w:rsidR="00D958F2" w:rsidRPr="00472196" w:rsidRDefault="00D958F2">
      <w:pPr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firstLine="0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599E0ADE" w14:textId="77777777" w:rsidR="00D958F2" w:rsidRPr="00472196" w:rsidRDefault="00D958F2">
      <w:pPr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firstLine="0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elektroniczny,</w:t>
      </w:r>
    </w:p>
    <w:p w14:paraId="1F13DF6F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jc w:val="both"/>
        <w:rPr>
          <w:rFonts w:eastAsia="Calibri" w:cstheme="minorHAnsi"/>
          <w:color w:val="000000"/>
          <w:lang w:eastAsia="pl-PL"/>
        </w:rPr>
      </w:pPr>
    </w:p>
    <w:p w14:paraId="586F77AB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 xml:space="preserve">– Sekcja ds. księgowości, sam. księgowa Przygotowanie list efektywnie zrekrutowanych kandydatów dla poszczególnych Agentów będących podstawą wystawienia przez nich faktur za pierwszy (zimowy) semestr, </w:t>
      </w:r>
    </w:p>
    <w:p w14:paraId="474ECCDD" w14:textId="77777777" w:rsidR="00D958F2" w:rsidRPr="00472196" w:rsidRDefault="00D958F2">
      <w:pPr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lastRenderedPageBreak/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30.11.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351609C9" w14:textId="77777777" w:rsidR="00D958F2" w:rsidRPr="00472196" w:rsidRDefault="00D958F2">
      <w:pPr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29823325" w14:textId="77777777" w:rsidR="00D958F2" w:rsidRPr="00472196" w:rsidRDefault="00D958F2">
      <w:pPr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02F0E517" w14:textId="77777777" w:rsidR="00D958F2" w:rsidRPr="00472196" w:rsidRDefault="00D958F2">
      <w:pPr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>– Dział Rekrutacji GUMed, Kierownik Działu Rekrutacji</w:t>
      </w:r>
    </w:p>
    <w:p w14:paraId="6E91643E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30.11 – 07.12</w:t>
      </w:r>
      <w:r w:rsidRPr="00472196">
        <w:rPr>
          <w:rFonts w:eastAsia="Calibri" w:cstheme="minorHAnsi"/>
          <w:color w:val="000000"/>
          <w:lang w:eastAsia="pl-PL"/>
        </w:rPr>
        <w:t xml:space="preserve"> Przesłanie przez Dział Rekrutacji zweryfikowanych list efektywnie zrekrutowanych kandydatów do Wykonawcy, będących podstawą wystawienia przez nich faktur za pierwszy (zimowy) semestr. Data wykonania usługi na fakturze: 30.11 danego roku akademickiego.</w:t>
      </w:r>
    </w:p>
    <w:p w14:paraId="5ABF83E7" w14:textId="77777777" w:rsidR="00D958F2" w:rsidRPr="00472196" w:rsidRDefault="00D958F2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99" w:hanging="299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15.02 – 31.03</w:t>
      </w:r>
      <w:r w:rsidRPr="00472196">
        <w:rPr>
          <w:rFonts w:eastAsia="Calibri" w:cstheme="minorHAnsi"/>
          <w:color w:val="000000"/>
          <w:lang w:eastAsia="pl-PL"/>
        </w:rPr>
        <w:t xml:space="preserve"> - Procedury weryfikowania efektywnie zrekrutowanych kandydatów - będących podstawą wystawienia przez nich faktur za drugi (letni) semestr,</w:t>
      </w:r>
    </w:p>
    <w:p w14:paraId="00341C8C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2" w:hanging="423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Ostateczny termin płatności za czesne – dla studentów, którzy otrzymują środki z funduszy stypendialnych i pożyczkowych – </w:t>
      </w:r>
      <w:r w:rsidRPr="00472196">
        <w:rPr>
          <w:rFonts w:eastAsia="Calibri" w:cstheme="minorHAnsi"/>
          <w:b/>
          <w:color w:val="000000"/>
          <w:lang w:eastAsia="pl-PL"/>
        </w:rPr>
        <w:t>15.02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6A37E25A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2" w:hanging="423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Porównanie list efektywnie zrekrutowanych kandydatów z danymi dotyczącymi wpłat, weryfikacja statusu (czynny, urlopowany, rezygnacja) studentów w dziekanatach odpowiednich Wydziałów</w:t>
      </w:r>
    </w:p>
    <w:p w14:paraId="7CF37913" w14:textId="77777777" w:rsidR="00D958F2" w:rsidRPr="00472196" w:rsidRDefault="00D958F2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31.03.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2378C916" w14:textId="77777777" w:rsidR="00D958F2" w:rsidRPr="00472196" w:rsidRDefault="00D958F2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6BC71C25" w14:textId="77777777" w:rsidR="00D958F2" w:rsidRPr="00472196" w:rsidRDefault="00D958F2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508F9866" w14:textId="77777777" w:rsidR="00D958F2" w:rsidRPr="00472196" w:rsidRDefault="00D958F2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 xml:space="preserve">– Dziekanat ds. studenckich Wydziału Lekarskiego,  Dziekanat ds. studenckich Wydziału Farmacji, Dziekanat ds. studenckich WNoZ, </w:t>
      </w:r>
    </w:p>
    <w:p w14:paraId="2FD65CB1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Przygotowanie list efektywnie zrekrutowanych kandydatów dla Wykonawcy, będących podstawą wystawienia przez nich faktur za drugi (letni) semestr, (dane będą zawierały informacje o ewentualnych wyrównaniach - zaległych wpłatach za pierwszy (zimowy) semestr,</w:t>
      </w:r>
    </w:p>
    <w:p w14:paraId="4DAED1C2" w14:textId="77777777" w:rsidR="00D958F2" w:rsidRPr="00472196" w:rsidRDefault="00D958F2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31.03.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46B1E90D" w14:textId="77777777" w:rsidR="00D958F2" w:rsidRPr="00472196" w:rsidRDefault="00D958F2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32466EF1" w14:textId="77777777" w:rsidR="00D958F2" w:rsidRPr="00472196" w:rsidRDefault="00D958F2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531AD783" w14:textId="77777777" w:rsidR="00D958F2" w:rsidRPr="00472196" w:rsidRDefault="00D958F2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>– Dział Rekrutacji GUMed, Kierownik Działu Rekrutacji,</w:t>
      </w:r>
    </w:p>
    <w:p w14:paraId="47CA8CC3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01.04 – 07.04</w:t>
      </w:r>
      <w:r w:rsidRPr="00472196">
        <w:rPr>
          <w:rFonts w:eastAsia="Calibri" w:cstheme="minorHAnsi"/>
          <w:color w:val="000000"/>
          <w:lang w:eastAsia="pl-PL"/>
        </w:rPr>
        <w:t xml:space="preserve"> Przesłanie przez Dział Rekrutacji zweryfikowanych list efektywnie zrekrutowanych kandydatów do Wykonawcy, będących podstawą wystawienia przez nich faktur za drugi (letni) semestr wraz z wyrównaniem za pierwszy semestr. </w:t>
      </w:r>
    </w:p>
    <w:p w14:paraId="4086FC51" w14:textId="77777777" w:rsidR="00D958F2" w:rsidRPr="00472196" w:rsidRDefault="00D958F2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99" w:hanging="299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01.06 – 07.06</w:t>
      </w:r>
      <w:r w:rsidRPr="00472196">
        <w:rPr>
          <w:rFonts w:eastAsia="Calibri" w:cstheme="minorHAnsi"/>
          <w:color w:val="000000"/>
          <w:lang w:eastAsia="pl-PL"/>
        </w:rPr>
        <w:t xml:space="preserve"> - Procedury ostatecznej weryfikacji efektywnie zrekrutowanych kandydatów - będących podstawą wystawienia przez nich końcowych faktur za dany rok akademicki.</w:t>
      </w:r>
    </w:p>
    <w:p w14:paraId="158A8359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2" w:hanging="423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lastRenderedPageBreak/>
        <w:t>Porównanie list efektywnie zrekrutowanych kandydatów z danymi dotyczącymi wpłat, weryfikacja statusu (czynny, urlopowany, rezygnacja) studentów w dziekanatach odpowiednich Wydziałów,</w:t>
      </w:r>
    </w:p>
    <w:p w14:paraId="7DDDB197" w14:textId="77777777" w:rsidR="00D958F2" w:rsidRPr="00472196" w:rsidRDefault="00D958F2">
      <w:pPr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01.06.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3CF2D9E7" w14:textId="77777777" w:rsidR="00D958F2" w:rsidRPr="00472196" w:rsidRDefault="00D958F2">
      <w:pPr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4B9E4A0F" w14:textId="77777777" w:rsidR="00D958F2" w:rsidRPr="00472196" w:rsidRDefault="00D958F2">
      <w:pPr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128C04CF" w14:textId="77777777" w:rsidR="00D958F2" w:rsidRPr="00472196" w:rsidRDefault="00D958F2">
      <w:pPr>
        <w:numPr>
          <w:ilvl w:val="1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134" w:hanging="425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Przygotowanie list efektywnie zrekrutowanych kandydatów dla Wykonawcy, będących podstawą wystawienia przez nich końcowych faktur za dany rok akademicki, </w:t>
      </w:r>
    </w:p>
    <w:p w14:paraId="20A12722" w14:textId="77777777" w:rsidR="00D958F2" w:rsidRPr="00472196" w:rsidRDefault="00D958F2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Ostateczny termin</w:t>
      </w:r>
      <w:r w:rsidRPr="00472196">
        <w:rPr>
          <w:rFonts w:eastAsia="Calibri" w:cstheme="minorHAnsi"/>
          <w:color w:val="000000"/>
          <w:lang w:eastAsia="pl-PL"/>
        </w:rPr>
        <w:t xml:space="preserve">  - </w:t>
      </w:r>
      <w:r w:rsidRPr="00472196">
        <w:rPr>
          <w:rFonts w:eastAsia="Calibri" w:cstheme="minorHAnsi"/>
          <w:b/>
          <w:color w:val="000000"/>
          <w:lang w:eastAsia="pl-PL"/>
        </w:rPr>
        <w:t>07.06.</w:t>
      </w:r>
      <w:r w:rsidRPr="00472196">
        <w:rPr>
          <w:rFonts w:eastAsia="Calibri" w:cstheme="minorHAnsi"/>
          <w:color w:val="000000"/>
          <w:lang w:eastAsia="pl-PL"/>
        </w:rPr>
        <w:t xml:space="preserve"> danego roku akademickiego</w:t>
      </w:r>
    </w:p>
    <w:p w14:paraId="61670417" w14:textId="77777777" w:rsidR="00D958F2" w:rsidRPr="00472196" w:rsidRDefault="00D958F2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Jednostka odpowiedzialna </w:t>
      </w:r>
      <w:r w:rsidRPr="00472196">
        <w:rPr>
          <w:rFonts w:eastAsia="Calibri" w:cstheme="minorHAnsi"/>
          <w:color w:val="000000"/>
          <w:lang w:eastAsia="pl-PL"/>
        </w:rPr>
        <w:t>– Sekcja ds. księgowości, sam. Księgowa</w:t>
      </w:r>
    </w:p>
    <w:p w14:paraId="4814BDCC" w14:textId="77777777" w:rsidR="00D958F2" w:rsidRPr="00472196" w:rsidRDefault="00D958F2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Forma dokumentu </w:t>
      </w:r>
      <w:r w:rsidRPr="00472196">
        <w:rPr>
          <w:rFonts w:eastAsia="Calibri" w:cstheme="minorHAnsi"/>
          <w:color w:val="000000"/>
          <w:lang w:eastAsia="pl-PL"/>
        </w:rPr>
        <w:t>– dokument elektroniczny</w:t>
      </w:r>
    </w:p>
    <w:p w14:paraId="5EC213F9" w14:textId="77777777" w:rsidR="00D958F2" w:rsidRPr="00472196" w:rsidRDefault="00D958F2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84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Adresat dokumentu </w:t>
      </w:r>
      <w:r w:rsidRPr="00472196">
        <w:rPr>
          <w:rFonts w:eastAsia="Calibri" w:cstheme="minorHAnsi"/>
          <w:color w:val="000000"/>
          <w:lang w:eastAsia="pl-PL"/>
        </w:rPr>
        <w:t>– Dział Rekrutacji GUMed, Kierownik Działu Rekrutacji.</w:t>
      </w:r>
    </w:p>
    <w:p w14:paraId="568521A1" w14:textId="77777777" w:rsidR="00D958F2" w:rsidRPr="00472196" w:rsidRDefault="00D958F2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07.06 – 10.06</w:t>
      </w:r>
      <w:r w:rsidRPr="00472196">
        <w:rPr>
          <w:rFonts w:eastAsia="Calibri" w:cstheme="minorHAnsi"/>
          <w:color w:val="000000"/>
          <w:lang w:eastAsia="pl-PL"/>
        </w:rPr>
        <w:t xml:space="preserve"> - Przesłanie przez Dział Rekrutacji zweryfikowanych list efektywnie zrekrutowanych kandydatów do Wykonawcy, będących podstawą wystawienia przez nich końcowych faktur za dany rok akademicki. Data wykonania usługi na fakturze – </w:t>
      </w:r>
      <w:r w:rsidRPr="00472196">
        <w:rPr>
          <w:rFonts w:eastAsia="Calibri" w:cstheme="minorHAnsi"/>
          <w:b/>
          <w:color w:val="000000"/>
          <w:lang w:eastAsia="pl-PL"/>
        </w:rPr>
        <w:t>07.06</w:t>
      </w:r>
      <w:r w:rsidRPr="00472196">
        <w:rPr>
          <w:rFonts w:eastAsia="Calibri" w:cstheme="minorHAnsi"/>
          <w:color w:val="000000"/>
          <w:lang w:eastAsia="pl-PL"/>
        </w:rPr>
        <w:t>.</w:t>
      </w:r>
    </w:p>
    <w:p w14:paraId="4C680616" w14:textId="77777777" w:rsidR="00D958F2" w:rsidRPr="00472196" w:rsidRDefault="00D958F2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284" w:hanging="284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Płatności otrzymane po dacie 10.06. będą przetworzone w postaci list do Wykonawców do dnia 31.08. </w:t>
      </w:r>
    </w:p>
    <w:p w14:paraId="233725DD" w14:textId="64E5F018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Times New Roman" w:cstheme="minorHAnsi"/>
          <w:b/>
          <w:color w:val="000000"/>
          <w:lang w:eastAsia="pl-PL"/>
        </w:rPr>
        <w:t>§</w:t>
      </w:r>
      <w:r w:rsidRPr="00472196">
        <w:rPr>
          <w:rFonts w:eastAsia="Calibri" w:cstheme="minorHAnsi"/>
          <w:b/>
          <w:color w:val="000000"/>
          <w:lang w:eastAsia="pl-PL"/>
        </w:rPr>
        <w:t xml:space="preserve"> </w:t>
      </w:r>
      <w:r w:rsidR="00CB4341" w:rsidRPr="00472196">
        <w:rPr>
          <w:rFonts w:eastAsia="Calibri" w:cstheme="minorHAnsi"/>
          <w:b/>
          <w:color w:val="000000"/>
          <w:lang w:eastAsia="pl-PL"/>
        </w:rPr>
        <w:t>1</w:t>
      </w:r>
      <w:r w:rsidR="00EC2D7C">
        <w:rPr>
          <w:rFonts w:eastAsia="Calibri" w:cstheme="minorHAnsi"/>
          <w:b/>
          <w:color w:val="000000"/>
          <w:lang w:eastAsia="pl-PL"/>
        </w:rPr>
        <w:t>6</w:t>
      </w:r>
    </w:p>
    <w:p w14:paraId="15B46741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>Postanowienia końcowe</w:t>
      </w:r>
    </w:p>
    <w:p w14:paraId="44E9E588" w14:textId="77777777" w:rsidR="00D958F2" w:rsidRPr="00472196" w:rsidRDefault="00D958F2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 xml:space="preserve">Niniejsza Umowa została zawarta w języku polskim oraz języku angielskim, podlega prawu Rzeczpospolitej Polskiej i zgodnie z nim powinna być interpretowana. </w:t>
      </w:r>
    </w:p>
    <w:p w14:paraId="5C175FBB" w14:textId="77777777" w:rsidR="00D958F2" w:rsidRPr="00472196" w:rsidRDefault="00D958F2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Wszelkie zawiadomienia oraz informacje pomiędzy Stronami przekazywane będą pocztą elektroniczną, listem poleconym za zwrotnym potwierdzeniem odbioru lub pocztą kurierską. W przypadku doręczenia pocztą elektroniczną potwierdzenie doręczenia stanowić będzie mail zwrotny, stwierdzający fakt otrzymania zawiadomienia, wysłany niezwłocznie po otrzymaniu zawiadomienia lub informacji. W przypadku zmiany adresu Strona zobowiązana jest do natychmiastowego poinformowania drugiej Strony pod rygorem uznania doręczenia na poprzedni adres za skuteczne w dacie doręczania przez operatora pocztowego lub kuriera.</w:t>
      </w:r>
    </w:p>
    <w:p w14:paraId="13E297B9" w14:textId="77777777" w:rsidR="00EC2D7C" w:rsidRPr="00EC2D7C" w:rsidRDefault="00DF4F5E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W zakresie nieuregulowanym niniejszą Umową zastosowanie mają przepisy Kodeksu cywilnego oraz inne właściwe przepisy prawa powszechnie obowiązującego.</w:t>
      </w:r>
    </w:p>
    <w:p w14:paraId="7D34F998" w14:textId="76E35BFC" w:rsidR="00D958F2" w:rsidRPr="00EC2D7C" w:rsidRDefault="00D958F2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472196">
        <w:rPr>
          <w:rFonts w:eastAsia="Calibri" w:cstheme="minorHAnsi"/>
          <w:color w:val="000000"/>
          <w:lang w:eastAsia="pl-PL"/>
        </w:rPr>
        <w:t>Zamawiający i Wykonawca podejmą starania w celu polubownego rozstrzygnięcia wszelkich sporów powstałych między nimi na drodze bezpośrednich negocjacji.</w:t>
      </w:r>
    </w:p>
    <w:p w14:paraId="74583EF7" w14:textId="5D05D520" w:rsidR="00D958F2" w:rsidRPr="00EC2D7C" w:rsidRDefault="00D958F2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EC2D7C">
        <w:rPr>
          <w:rFonts w:eastAsia="Calibri" w:cstheme="minorHAnsi"/>
          <w:color w:val="000000"/>
          <w:lang w:eastAsia="pl-PL"/>
        </w:rPr>
        <w:lastRenderedPageBreak/>
        <w:t>Jeśli po 30 dniach od rozpoczęcia bezpośrednich negocjacji, Zamawiający i Wykonawca nie są w stanie polubownie rozstrzygnąć sporu, to każda ze Stron może poddać spór rozstrzygnięciu sądowi powszechnemu właściwemu miejscowo dla Zamawiającego.</w:t>
      </w:r>
    </w:p>
    <w:p w14:paraId="78748895" w14:textId="5BF63A39" w:rsidR="00D958F2" w:rsidRPr="00EC2D7C" w:rsidRDefault="00D958F2" w:rsidP="00EC2D7C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360" w:lineRule="auto"/>
        <w:ind w:left="426" w:hanging="426"/>
        <w:jc w:val="both"/>
        <w:rPr>
          <w:rFonts w:eastAsia="Times New Roman" w:cstheme="minorHAnsi"/>
          <w:color w:val="000000"/>
          <w:lang w:eastAsia="pl-PL"/>
        </w:rPr>
      </w:pPr>
      <w:r w:rsidRPr="00EC2D7C">
        <w:rPr>
          <w:rFonts w:eastAsia="Calibri" w:cstheme="minorHAnsi"/>
          <w:color w:val="000000"/>
          <w:lang w:eastAsia="pl-PL"/>
        </w:rPr>
        <w:t xml:space="preserve">Umowa została sporządzona w dwóch jednobrzmiących egzemplarzach, po jednym dla każdej ze Stron. </w:t>
      </w:r>
    </w:p>
    <w:p w14:paraId="29A8A9E7" w14:textId="77777777" w:rsidR="00D958F2" w:rsidRPr="00EC2D7C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Calibri" w:cstheme="minorHAnsi"/>
          <w:color w:val="000000"/>
          <w:sz w:val="18"/>
          <w:szCs w:val="18"/>
          <w:u w:val="single"/>
          <w:lang w:eastAsia="pl-PL"/>
        </w:rPr>
      </w:pPr>
      <w:r w:rsidRPr="00EC2D7C">
        <w:rPr>
          <w:rFonts w:eastAsia="Calibri" w:cstheme="minorHAnsi"/>
          <w:i/>
          <w:color w:val="000000"/>
          <w:sz w:val="18"/>
          <w:szCs w:val="18"/>
          <w:u w:val="single"/>
          <w:lang w:eastAsia="pl-PL"/>
        </w:rPr>
        <w:t>Załączniki do umowy:</w:t>
      </w:r>
    </w:p>
    <w:p w14:paraId="468ABA71" w14:textId="77777777" w:rsidR="00D958F2" w:rsidRPr="00EC2D7C" w:rsidRDefault="00D958F2" w:rsidP="00D958F2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after="0" w:line="360" w:lineRule="auto"/>
        <w:jc w:val="both"/>
        <w:rPr>
          <w:rFonts w:eastAsia="Calibri" w:cstheme="minorHAnsi"/>
          <w:color w:val="000000"/>
          <w:sz w:val="18"/>
          <w:szCs w:val="18"/>
          <w:lang w:eastAsia="pl-PL"/>
        </w:rPr>
      </w:pPr>
      <w:r w:rsidRPr="00EC2D7C">
        <w:rPr>
          <w:rFonts w:eastAsia="Calibri" w:cstheme="minorHAnsi"/>
          <w:i/>
          <w:color w:val="000000"/>
          <w:sz w:val="18"/>
          <w:szCs w:val="18"/>
          <w:lang w:eastAsia="pl-PL"/>
        </w:rPr>
        <w:t>1. załącznik nr 1</w:t>
      </w:r>
      <w:r w:rsidRPr="00EC2D7C">
        <w:rPr>
          <w:rFonts w:eastAsia="Calibri" w:cstheme="minorHAnsi"/>
          <w:i/>
          <w:color w:val="000000"/>
          <w:sz w:val="18"/>
          <w:szCs w:val="18"/>
          <w:lang w:eastAsia="pl-PL"/>
        </w:rPr>
        <w:tab/>
        <w:t>- oferta wykonawcy</w:t>
      </w:r>
      <w:r w:rsidRPr="00EC2D7C">
        <w:rPr>
          <w:rFonts w:eastAsia="Calibri" w:cstheme="minorHAnsi"/>
          <w:b/>
          <w:color w:val="000000"/>
          <w:sz w:val="18"/>
          <w:szCs w:val="18"/>
          <w:lang w:eastAsia="pl-PL"/>
        </w:rPr>
        <w:t xml:space="preserve">   </w:t>
      </w:r>
    </w:p>
    <w:p w14:paraId="531F4B61" w14:textId="77777777" w:rsidR="00D958F2" w:rsidRPr="00EC2D7C" w:rsidRDefault="00D958F2" w:rsidP="00D958F2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after="0" w:line="360" w:lineRule="auto"/>
        <w:jc w:val="both"/>
        <w:rPr>
          <w:rFonts w:eastAsia="Calibri" w:cstheme="minorHAnsi"/>
          <w:color w:val="000000"/>
          <w:sz w:val="18"/>
          <w:szCs w:val="18"/>
          <w:lang w:eastAsia="pl-PL"/>
        </w:rPr>
      </w:pPr>
      <w:r w:rsidRPr="00EC2D7C">
        <w:rPr>
          <w:rFonts w:eastAsia="Calibri" w:cstheme="minorHAnsi"/>
          <w:i/>
          <w:color w:val="000000"/>
          <w:sz w:val="18"/>
          <w:szCs w:val="18"/>
          <w:lang w:eastAsia="pl-PL"/>
        </w:rPr>
        <w:t>2. załącznik nr 2- umowa powierzenia danych osobowych</w:t>
      </w:r>
    </w:p>
    <w:p w14:paraId="729BA945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                </w:t>
      </w:r>
    </w:p>
    <w:p w14:paraId="58B99E85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</w:p>
    <w:p w14:paraId="6403483B" w14:textId="77777777" w:rsidR="00D958F2" w:rsidRPr="00472196" w:rsidRDefault="00D958F2" w:rsidP="00D958F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eastAsia="Calibri" w:cstheme="minorHAnsi"/>
          <w:color w:val="000000"/>
          <w:lang w:eastAsia="pl-PL"/>
        </w:rPr>
      </w:pPr>
      <w:r w:rsidRPr="00472196">
        <w:rPr>
          <w:rFonts w:eastAsia="Calibri" w:cstheme="minorHAnsi"/>
          <w:b/>
          <w:color w:val="000000"/>
          <w:lang w:eastAsia="pl-PL"/>
        </w:rPr>
        <w:t xml:space="preserve"> WYKONAWCA </w:t>
      </w:r>
      <w:r w:rsidRPr="00472196">
        <w:rPr>
          <w:rFonts w:eastAsia="Calibri" w:cstheme="minorHAnsi"/>
          <w:b/>
          <w:color w:val="000000"/>
          <w:lang w:eastAsia="pl-PL"/>
        </w:rPr>
        <w:tab/>
      </w:r>
      <w:r w:rsidRPr="00472196">
        <w:rPr>
          <w:rFonts w:eastAsia="Calibri" w:cstheme="minorHAnsi"/>
          <w:b/>
          <w:color w:val="000000"/>
          <w:lang w:eastAsia="pl-PL"/>
        </w:rPr>
        <w:tab/>
      </w:r>
      <w:r w:rsidRPr="00472196">
        <w:rPr>
          <w:rFonts w:eastAsia="Calibri" w:cstheme="minorHAnsi"/>
          <w:b/>
          <w:color w:val="000000"/>
          <w:lang w:eastAsia="pl-PL"/>
        </w:rPr>
        <w:tab/>
        <w:t xml:space="preserve">                                                                                    ZAMAWIAJĄCY</w:t>
      </w:r>
    </w:p>
    <w:p w14:paraId="4BD0A69D" w14:textId="1E94AD87" w:rsidR="00D958F2" w:rsidRPr="00472196" w:rsidRDefault="00D958F2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</w:p>
    <w:p w14:paraId="48D1DB60" w14:textId="35D9C8B8" w:rsidR="00D958F2" w:rsidRPr="00472196" w:rsidRDefault="00D958F2" w:rsidP="00150B57">
      <w:pPr>
        <w:suppressAutoHyphens/>
        <w:spacing w:after="0"/>
        <w:jc w:val="both"/>
        <w:rPr>
          <w:rFonts w:eastAsia="Times New Roman" w:cstheme="minorHAnsi"/>
          <w:lang w:eastAsia="zh-CN"/>
        </w:rPr>
      </w:pPr>
    </w:p>
    <w:p w14:paraId="6609616B" w14:textId="7C92A8BA" w:rsidR="00150B57" w:rsidRPr="00472196" w:rsidRDefault="00150B57" w:rsidP="00150B57">
      <w:pPr>
        <w:widowControl w:val="0"/>
        <w:spacing w:after="0"/>
        <w:rPr>
          <w:rFonts w:eastAsia="Calibri" w:cstheme="minorHAnsi"/>
          <w:lang w:eastAsia="pl-PL" w:bidi="pl-PL"/>
        </w:rPr>
        <w:sectPr w:rsidR="00150B57" w:rsidRPr="00472196" w:rsidSect="00150B57">
          <w:headerReference w:type="default" r:id="rId14"/>
          <w:pgSz w:w="11900" w:h="16840" w:code="9"/>
          <w:pgMar w:top="1417" w:right="1417" w:bottom="1417" w:left="1417" w:header="567" w:footer="567" w:gutter="0"/>
          <w:pgNumType w:start="1"/>
          <w:cols w:space="720"/>
          <w:noEndnote/>
          <w:docGrid w:linePitch="360"/>
        </w:sectPr>
      </w:pPr>
    </w:p>
    <w:p w14:paraId="641CE8B5" w14:textId="77777777" w:rsidR="00150B57" w:rsidRPr="00472196" w:rsidRDefault="00150B57" w:rsidP="00150B57">
      <w:pPr>
        <w:widowControl w:val="0"/>
        <w:spacing w:after="16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u w:val="single"/>
          <w:lang w:eastAsia="pl-PL" w:bidi="pl-PL"/>
        </w:rPr>
        <w:lastRenderedPageBreak/>
        <w:t>Klauzula informacyjna dla kontrahentów (wykonawców umów) Gdańskiego Uniwersytetu Medycznego oraz ich przedstawicieli i pracowników</w:t>
      </w:r>
    </w:p>
    <w:p w14:paraId="44185A18" w14:textId="77777777" w:rsidR="00150B57" w:rsidRPr="00472196" w:rsidRDefault="00150B57" w:rsidP="00150B57">
      <w:pPr>
        <w:widowControl w:val="0"/>
        <w:spacing w:after="16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Zgodnie z art. 13 oraz 14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informuję, że:</w:t>
      </w:r>
    </w:p>
    <w:p w14:paraId="75452B99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Administratorem Państwa danych osobowych jest Gdański Uniwersytet Medyczny, ul. M. Skłodowskiej-Curie 3a, 80-210 Gdańsk, zwany dalej Administratorem lub GUMED</w:t>
      </w:r>
    </w:p>
    <w:p w14:paraId="79A68776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 xml:space="preserve">Kontakt z Inspektorem ochrony danych osobowych możliwy jest pod adresem email: </w:t>
      </w:r>
      <w:hyperlink r:id="rId15" w:history="1">
        <w:r w:rsidRPr="00472196">
          <w:rPr>
            <w:rFonts w:eastAsia="Arial" w:cstheme="minorHAnsi"/>
            <w:lang w:eastAsia="pl-PL" w:bidi="pl-PL"/>
          </w:rPr>
          <w:t>iod@gumed.edu.pl</w:t>
        </w:r>
      </w:hyperlink>
    </w:p>
    <w:p w14:paraId="04A7B5E1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Pani/Pana dane osobowe przetwarzane będą na podstawie:</w:t>
      </w:r>
    </w:p>
    <w:p w14:paraId="30F91D88" w14:textId="77777777" w:rsidR="00150B57" w:rsidRPr="00472196" w:rsidRDefault="00150B57">
      <w:pPr>
        <w:widowControl w:val="0"/>
        <w:numPr>
          <w:ilvl w:val="0"/>
          <w:numId w:val="30"/>
        </w:numPr>
        <w:tabs>
          <w:tab w:val="left" w:pos="74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art. 6 ust. 1 lit b RODO w związku z realizowaną umowy w zakresie danych osobowych strony umowy</w:t>
      </w:r>
    </w:p>
    <w:p w14:paraId="5FEEA500" w14:textId="77777777" w:rsidR="00150B57" w:rsidRPr="00472196" w:rsidRDefault="00150B57">
      <w:pPr>
        <w:widowControl w:val="0"/>
        <w:numPr>
          <w:ilvl w:val="0"/>
          <w:numId w:val="30"/>
        </w:numPr>
        <w:tabs>
          <w:tab w:val="left" w:pos="74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art. 6 ust. 1 lit. f RODO w celu realizacji prawnie uzasadnionego interesu:</w:t>
      </w:r>
    </w:p>
    <w:p w14:paraId="613CCC7C" w14:textId="77777777" w:rsidR="00150B57" w:rsidRPr="00472196" w:rsidRDefault="00150B57">
      <w:pPr>
        <w:widowControl w:val="0"/>
        <w:numPr>
          <w:ilvl w:val="0"/>
          <w:numId w:val="31"/>
        </w:numPr>
        <w:tabs>
          <w:tab w:val="left" w:pos="74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Jeżeli są Państwo pracownikami lub współpracownikami kontrahenta GUMED, a Państwa dane (tj.: podstawowe dane personalne - imię i nazwisko, dane podmiotu, w imieniu którego możecie Państwo występować, stanowisko służbowe, służbowe dane kontaktowe - numer telefonu, adres email) zostały udostępnione przez Państwa pracodawcę, zleceniodawcę lub bezpośrednio przez Państwa, dane osobowe przetwarzane są w celu wykonania umowy zawartej pomiędzy GUMED, a Państwa pracodawcą lub zleceniodawcą; w takim przypadku podstawą przetwarzania danych jest prawnie uzasadniony interes GUMED jako administratora, polegający na wykonywaniu ww. umowy.</w:t>
      </w:r>
    </w:p>
    <w:p w14:paraId="747DA8EE" w14:textId="77777777" w:rsidR="00150B57" w:rsidRPr="00472196" w:rsidRDefault="00150B57">
      <w:pPr>
        <w:widowControl w:val="0"/>
        <w:numPr>
          <w:ilvl w:val="0"/>
          <w:numId w:val="31"/>
        </w:numPr>
        <w:tabs>
          <w:tab w:val="left" w:pos="74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zabezpieczenia informacji na wypadek prawnej potrzeby wykazania faktów takich jak ustalenie, dochodzenie lub obrona roszczeń w związku z wykonywaniem umowy zawartej pomiędzy GUMED, a kontrahentem.</w:t>
      </w:r>
    </w:p>
    <w:p w14:paraId="13C6A448" w14:textId="77777777" w:rsidR="00150B57" w:rsidRPr="00472196" w:rsidRDefault="00150B57">
      <w:pPr>
        <w:widowControl w:val="0"/>
        <w:numPr>
          <w:ilvl w:val="0"/>
          <w:numId w:val="30"/>
        </w:numPr>
        <w:tabs>
          <w:tab w:val="left" w:pos="74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na podstawie art. 6 ust. 1 lit. c) w celu wypełnienia obowiązków rachunkowych i podatkowych w związku z ustawą o rachunkowości.</w:t>
      </w:r>
    </w:p>
    <w:p w14:paraId="46990E56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Podanie danych osobowych jest dobrowolne, ale niezbędne do wykonania umowy zawartej pomiędzy GUMED, a kontrahentem. Konsekwencją niepodania danych może być brak możliwości zawarcia i wykonywania ww. umowy.</w:t>
      </w:r>
    </w:p>
    <w:p w14:paraId="78C7CB36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Informacja o możliwych źródłach pozyskania danych osobowych dla strony umowy: Pani/Pana dane w celu zapewnienia integralności (aktualności, weryfikacji, poprawności i kompletności danych) mogą być pozyskiwane również z publiczno-dostępnych ewidencji i rejestrów np. CEiDG , KRS, wykazu podmiotów zarejestrowanych jako podatnicy VAT</w:t>
      </w:r>
    </w:p>
    <w:p w14:paraId="23CBCBE2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Informacja o możliwych źródłach pozyskania danych osobowych dla przedstawicieli i osób wyznaczonych do realizacji przedmiotu umowy oraz pracowników Pani/Pana dane osobowe zostały pozyskane w związku zawarta umową bezpośrednio od strony umowy (kontrahenta, wykonawcy, usługobiorcy)</w:t>
      </w:r>
    </w:p>
    <w:p w14:paraId="5C595AEA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Odbiorcami Pani/Pana organy publiczne lub inne podmioty upoważnione na podstawie przepisów prawa lub podmioty świadczące usługi na podstawie zawartych umów powierzenia przetwarzania danych.</w:t>
      </w:r>
    </w:p>
    <w:p w14:paraId="6B01BD97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 xml:space="preserve">Państwa dane osobowe będą przetwarzane przez GUMED przez czas wykonywania umowy, a także później, tj. do czasu upływu terminu przedawnienia ewentualnych roszczeń wynikających z umowy i w związku z realizacją obowiązku archiwizacyjnego dotyczącego dokumentów przechowywanych w </w:t>
      </w:r>
      <w:r w:rsidRPr="00472196">
        <w:rPr>
          <w:rFonts w:eastAsia="Arial" w:cstheme="minorHAnsi"/>
          <w:lang w:eastAsia="pl-PL" w:bidi="pl-PL"/>
        </w:rPr>
        <w:lastRenderedPageBreak/>
        <w:t>celach podatkowych.</w:t>
      </w:r>
    </w:p>
    <w:p w14:paraId="3CD329FD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66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 xml:space="preserve">Posiadają Państwo prawo do: żądania dostępu do przekazanych danych osobowych, sprostowania danych osobowych, żądania usunięcia danych osobowych w sytuacji kiedy dane osobowe nie są już niezbędne do celów, w których zostały zebrane lub w inny sposób przetwarzane z zastrzeżeniem z wyłączeniem art. 17 ust. 3 lit. b, d lub e RODO, ograniczenia przetwarzania danych osobowych z zastrzeżeniem przypadków, o których mowa w art. 18 ust. 2 RODO, a także do przenoszenia danych osobowych jeżeli będą przetwarzane w sposób zautomatyzowany. Posiadają Państwo także prawo do wniesienia sprzeciwu wobec przetwarzania danych osobowych w związku z Państwa szczególną sytuacją. W celu wykonania tych uprawnień można skontaktować się z Administratorem drogą pisemną na adres jego siedziby lub drogą mailową na adres: </w:t>
      </w:r>
      <w:hyperlink r:id="rId16" w:history="1">
        <w:r w:rsidRPr="00472196">
          <w:rPr>
            <w:rFonts w:eastAsia="Arial" w:cstheme="minorHAnsi"/>
            <w:lang w:eastAsia="pl-PL" w:bidi="pl-PL"/>
          </w:rPr>
          <w:t>iod@gumed.edu.pl</w:t>
        </w:r>
      </w:hyperlink>
    </w:p>
    <w:p w14:paraId="0BFEAA8D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7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Posiadają Państwo prawo do wniesienia skargi do organu nadzorczego, którym jest Prezes Urzędu Ochrony Danych Osobowych, ul. Stawki 2, 00-193 Warszawa.</w:t>
      </w:r>
    </w:p>
    <w:p w14:paraId="43E19C51" w14:textId="77777777" w:rsidR="00150B57" w:rsidRPr="00472196" w:rsidRDefault="00150B57">
      <w:pPr>
        <w:widowControl w:val="0"/>
        <w:numPr>
          <w:ilvl w:val="0"/>
          <w:numId w:val="29"/>
        </w:numPr>
        <w:tabs>
          <w:tab w:val="left" w:pos="370"/>
        </w:tabs>
        <w:spacing w:after="0"/>
        <w:jc w:val="both"/>
        <w:rPr>
          <w:rFonts w:eastAsia="Arial" w:cstheme="minorHAnsi"/>
          <w:lang w:eastAsia="pl-PL" w:bidi="pl-PL"/>
        </w:rPr>
      </w:pPr>
      <w:r w:rsidRPr="00472196">
        <w:rPr>
          <w:rFonts w:eastAsia="Arial" w:cstheme="minorHAnsi"/>
          <w:lang w:eastAsia="pl-PL" w:bidi="pl-PL"/>
        </w:rPr>
        <w:t>W stosunku do przekazanych danych osobowych decyzje nie będą podejmowane w sposób zautomatyzowany, w tym w oparciu o profilowanie.</w:t>
      </w:r>
    </w:p>
    <w:p w14:paraId="533A0415" w14:textId="46782EE8" w:rsidR="003F7402" w:rsidRPr="00472196" w:rsidRDefault="00150B57">
      <w:pPr>
        <w:widowControl w:val="0"/>
        <w:numPr>
          <w:ilvl w:val="0"/>
          <w:numId w:val="29"/>
        </w:numPr>
        <w:tabs>
          <w:tab w:val="left" w:pos="370"/>
        </w:tabs>
        <w:spacing w:after="0"/>
        <w:jc w:val="both"/>
        <w:rPr>
          <w:rFonts w:eastAsia="Arial" w:cstheme="minorHAnsi"/>
          <w:lang w:eastAsia="pl-PL" w:bidi="pl-PL"/>
        </w:rPr>
        <w:sectPr w:rsidR="003F7402" w:rsidRPr="00472196" w:rsidSect="003F7402">
          <w:headerReference w:type="default" r:id="rId17"/>
          <w:pgSz w:w="11900" w:h="16840" w:code="9"/>
          <w:pgMar w:top="1417" w:right="1417" w:bottom="1417" w:left="1417" w:header="567" w:footer="567" w:gutter="0"/>
          <w:pgNumType w:start="1"/>
          <w:cols w:space="720"/>
          <w:noEndnote/>
          <w:docGrid w:linePitch="360"/>
        </w:sectPr>
      </w:pPr>
      <w:r w:rsidRPr="00472196">
        <w:rPr>
          <w:rFonts w:eastAsia="Arial" w:cstheme="minorHAnsi"/>
          <w:lang w:eastAsia="pl-PL" w:bidi="pl-PL"/>
        </w:rPr>
        <w:t>Administrator danych nie ma zamiaru przekazywać Pani/Pana danych osobowych do państwa trzeciego lub organizacji międzynarodowej, w tym również do takich w stosunku do których Komisja Europejska stwierdziła odpowiedni stopień ochrony.</w:t>
      </w:r>
    </w:p>
    <w:bookmarkEnd w:id="11"/>
    <w:p w14:paraId="16307070" w14:textId="7D706DB8" w:rsidR="00184205" w:rsidRPr="00472196" w:rsidRDefault="00184205" w:rsidP="00184205">
      <w:pPr>
        <w:tabs>
          <w:tab w:val="left" w:pos="3040"/>
        </w:tabs>
        <w:spacing w:after="0" w:line="360" w:lineRule="auto"/>
        <w:rPr>
          <w:rFonts w:cstheme="minorHAnsi"/>
          <w:b/>
        </w:rPr>
      </w:pPr>
      <w:r w:rsidRPr="00472196">
        <w:rPr>
          <w:rFonts w:cstheme="minorHAnsi"/>
          <w:b/>
        </w:rPr>
        <w:lastRenderedPageBreak/>
        <w:t>załącznik nr 2- umowa powierzenia danych osobowych</w:t>
      </w:r>
    </w:p>
    <w:p w14:paraId="5D2E31AA" w14:textId="77777777" w:rsidR="00184205" w:rsidRPr="00472196" w:rsidRDefault="00184205" w:rsidP="00184205">
      <w:pPr>
        <w:tabs>
          <w:tab w:val="left" w:pos="3040"/>
        </w:tabs>
        <w:spacing w:after="0" w:line="360" w:lineRule="auto"/>
        <w:rPr>
          <w:rFonts w:cstheme="minorHAnsi"/>
          <w:b/>
        </w:rPr>
      </w:pPr>
    </w:p>
    <w:p w14:paraId="1003C513" w14:textId="77777777" w:rsidR="00184205" w:rsidRPr="00472196" w:rsidRDefault="00184205" w:rsidP="00184205">
      <w:pPr>
        <w:pStyle w:val="Nagwek1"/>
        <w:spacing w:after="0" w:line="360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472196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472196">
        <w:rPr>
          <w:rFonts w:asciiTheme="minorHAnsi" w:hAnsiTheme="minorHAnsi" w:cstheme="minorHAnsi"/>
          <w:color w:val="000000"/>
          <w:sz w:val="22"/>
          <w:szCs w:val="22"/>
          <w:u w:color="000000"/>
        </w:rPr>
        <w:t>Umowa powierzenia przetwarzania danych osobowych</w:t>
      </w:r>
    </w:p>
    <w:p w14:paraId="7BAC21B8" w14:textId="77777777" w:rsidR="00184205" w:rsidRPr="00472196" w:rsidRDefault="00184205" w:rsidP="00184205">
      <w:pPr>
        <w:spacing w:after="0" w:line="360" w:lineRule="auto"/>
        <w:jc w:val="center"/>
        <w:rPr>
          <w:rFonts w:eastAsia="Calibri" w:cstheme="minorHAnsi"/>
        </w:rPr>
      </w:pPr>
      <w:r w:rsidRPr="00472196">
        <w:rPr>
          <w:rFonts w:eastAsia="Calibri" w:cstheme="minorHAnsi"/>
        </w:rPr>
        <w:t>zawarta pomiędzy:</w:t>
      </w:r>
    </w:p>
    <w:p w14:paraId="15969C6A" w14:textId="77777777" w:rsidR="00184205" w:rsidRPr="00472196" w:rsidRDefault="00184205" w:rsidP="00184205">
      <w:pPr>
        <w:spacing w:after="0" w:line="360" w:lineRule="auto"/>
        <w:ind w:right="12"/>
        <w:jc w:val="center"/>
        <w:rPr>
          <w:rFonts w:eastAsia="Calibri" w:cstheme="minorHAnsi"/>
        </w:rPr>
      </w:pPr>
      <w:r w:rsidRPr="00472196">
        <w:rPr>
          <w:rFonts w:eastAsia="Calibri" w:cstheme="minorHAnsi"/>
        </w:rPr>
        <w:t>(zwana dalej „Umową”)</w:t>
      </w:r>
    </w:p>
    <w:p w14:paraId="4DFB38B1" w14:textId="77777777" w:rsidR="00184205" w:rsidRPr="00472196" w:rsidRDefault="00184205" w:rsidP="00184205">
      <w:pPr>
        <w:spacing w:after="0" w:line="360" w:lineRule="auto"/>
        <w:rPr>
          <w:rFonts w:eastAsia="Calibri" w:cstheme="minorHAnsi"/>
          <w:b/>
          <w:bCs/>
        </w:rPr>
      </w:pPr>
      <w:r w:rsidRPr="00472196">
        <w:rPr>
          <w:rFonts w:eastAsia="Calibri" w:cstheme="minorHAnsi"/>
          <w:b/>
          <w:bCs/>
        </w:rPr>
        <w:t xml:space="preserve">Gdańskim Uniwersytetem Medycznym  </w:t>
      </w:r>
      <w:r w:rsidRPr="00472196">
        <w:rPr>
          <w:rFonts w:eastAsia="Calibri" w:cstheme="minorHAnsi"/>
        </w:rPr>
        <w:t>z siedzibą w Gdańsku (80-210) przy ul. M. Skłodowskiej – Curie 3a, posiadającym NIP: 5840955985, REGON: 000288627, BDO: 00046822 reprezentowanym przez:</w:t>
      </w:r>
    </w:p>
    <w:p w14:paraId="39BAC241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  <w:r w:rsidRPr="00472196">
        <w:rPr>
          <w:rFonts w:eastAsia="Calibri" w:cstheme="minorHAnsi"/>
        </w:rPr>
        <w:t>prof. dr hab. Jacka Bigdę – p.o. Kanclerza</w:t>
      </w:r>
    </w:p>
    <w:p w14:paraId="4CBB1D4A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  <w:r w:rsidRPr="00472196">
        <w:rPr>
          <w:rFonts w:eastAsia="Calibri" w:cstheme="minorHAnsi"/>
        </w:rPr>
        <w:t>przy kontrasygnacie finansowej Zastępcy Kanclerza ds. Finansowych – Kwestora mgr Zbigniewa Tymoszyka</w:t>
      </w:r>
    </w:p>
    <w:p w14:paraId="415F8C61" w14:textId="77777777" w:rsidR="00184205" w:rsidRPr="00472196" w:rsidDel="00BC0598" w:rsidRDefault="00184205" w:rsidP="00184205">
      <w:pPr>
        <w:spacing w:after="0" w:line="360" w:lineRule="auto"/>
        <w:rPr>
          <w:rFonts w:eastAsia="Calibri" w:cstheme="minorHAnsi"/>
          <w:b/>
          <w:bCs/>
        </w:rPr>
      </w:pPr>
      <w:r w:rsidRPr="00472196" w:rsidDel="00BC0598">
        <w:rPr>
          <w:rFonts w:eastAsia="Calibri" w:cstheme="minorHAnsi"/>
        </w:rPr>
        <w:t xml:space="preserve">zwany w dalszej części umowy </w:t>
      </w:r>
      <w:r w:rsidRPr="00472196" w:rsidDel="00BC0598">
        <w:rPr>
          <w:rFonts w:eastAsia="Calibri" w:cstheme="minorHAnsi"/>
          <w:b/>
          <w:bCs/>
        </w:rPr>
        <w:t xml:space="preserve">„Administratorem danych” lub „Administratorem” </w:t>
      </w:r>
    </w:p>
    <w:p w14:paraId="09993FAE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</w:p>
    <w:p w14:paraId="572CB2E7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  <w:r w:rsidRPr="00472196">
        <w:rPr>
          <w:rFonts w:eastAsia="Calibri" w:cstheme="minorHAnsi"/>
        </w:rPr>
        <w:t>a</w:t>
      </w:r>
    </w:p>
    <w:p w14:paraId="68D826B3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</w:p>
    <w:p w14:paraId="4D9754F3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  <w:b/>
          <w:iCs/>
        </w:rPr>
      </w:pPr>
      <w:r w:rsidRPr="00472196">
        <w:rPr>
          <w:rFonts w:eastAsia="Calibri" w:cstheme="minorHAnsi"/>
          <w:b/>
          <w:iCs/>
        </w:rPr>
        <w:t>…………………………………………………………………………………………………………………………………………………………….</w:t>
      </w:r>
    </w:p>
    <w:p w14:paraId="41A2DF32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  <w:b/>
          <w:iCs/>
        </w:rPr>
      </w:pPr>
      <w:r w:rsidRPr="00472196">
        <w:rPr>
          <w:rFonts w:eastAsia="Calibri" w:cstheme="minorHAnsi"/>
          <w:b/>
          <w:iCs/>
        </w:rPr>
        <w:t>…………………………………………………………………………………………………………………………………………………………….</w:t>
      </w:r>
    </w:p>
    <w:p w14:paraId="205894FB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 </w:t>
      </w:r>
    </w:p>
    <w:p w14:paraId="015821C7" w14:textId="77777777" w:rsidR="00184205" w:rsidRPr="00472196" w:rsidDel="00BC0598" w:rsidRDefault="00184205" w:rsidP="00184205">
      <w:pPr>
        <w:spacing w:after="0" w:line="360" w:lineRule="auto"/>
        <w:rPr>
          <w:rFonts w:eastAsia="Calibri" w:cstheme="minorHAnsi"/>
          <w:b/>
          <w:bCs/>
        </w:rPr>
      </w:pPr>
      <w:r w:rsidRPr="00472196" w:rsidDel="00BC0598">
        <w:rPr>
          <w:rFonts w:eastAsia="Calibri" w:cstheme="minorHAnsi"/>
        </w:rPr>
        <w:t xml:space="preserve">zwany w dalszej części umowy </w:t>
      </w:r>
      <w:r w:rsidRPr="00472196" w:rsidDel="00BC0598">
        <w:rPr>
          <w:rFonts w:eastAsia="Calibri" w:cstheme="minorHAnsi"/>
          <w:b/>
          <w:bCs/>
        </w:rPr>
        <w:t>„</w:t>
      </w:r>
      <w:r w:rsidRPr="00472196">
        <w:rPr>
          <w:rFonts w:eastAsia="Calibri" w:cstheme="minorHAnsi"/>
          <w:b/>
          <w:bCs/>
        </w:rPr>
        <w:t>Podmiotem przetwarzającym”</w:t>
      </w:r>
      <w:r w:rsidRPr="00472196" w:rsidDel="00BC0598">
        <w:rPr>
          <w:rFonts w:eastAsia="Calibri" w:cstheme="minorHAnsi"/>
          <w:b/>
          <w:bCs/>
        </w:rPr>
        <w:t xml:space="preserve"> </w:t>
      </w:r>
    </w:p>
    <w:p w14:paraId="2D147270" w14:textId="77777777" w:rsidR="00184205" w:rsidRPr="00472196" w:rsidRDefault="00184205" w:rsidP="00184205">
      <w:pPr>
        <w:spacing w:after="0" w:line="360" w:lineRule="auto"/>
        <w:rPr>
          <w:rFonts w:eastAsia="Calibri" w:cstheme="minorHAnsi"/>
        </w:rPr>
      </w:pPr>
    </w:p>
    <w:p w14:paraId="0476ED70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1. Powierzenie przetwarzania danych osobowych</w:t>
      </w:r>
    </w:p>
    <w:p w14:paraId="617F89E3" w14:textId="77777777" w:rsidR="00184205" w:rsidRPr="00472196" w:rsidRDefault="00184205">
      <w:pPr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Administrator danych powierza Podmiotowi przetwarzającemu, w trybie art. 28 ogólnego rozporządzenia o ochronie danych z dnia 27 kwietnia 2016 r. (zwanego w dalszej części „Rozporządzeniem”) dane osobowe do przetwarzania, na zasadach i w celu określonym w niniejszej Umowie.</w:t>
      </w:r>
    </w:p>
    <w:p w14:paraId="74D9A164" w14:textId="77777777" w:rsidR="00184205" w:rsidRPr="00472196" w:rsidRDefault="00184205">
      <w:pPr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przetwarzać powierzone mu dane osobowe zgodnie z niniejszą umową, Rozporządzeniem oraz z innymi przepisami prawa powszechnie obowiązującego,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  <w:lang w:val="fr-FR"/>
        </w:rPr>
        <w:t>re chroni</w:t>
      </w:r>
      <w:r w:rsidRPr="00472196">
        <w:rPr>
          <w:rFonts w:eastAsia="Calibri" w:cstheme="minorHAnsi"/>
        </w:rPr>
        <w:t>ą prawa os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b, których dane dotyczą.</w:t>
      </w:r>
    </w:p>
    <w:p w14:paraId="5C116C44" w14:textId="77777777" w:rsidR="00184205" w:rsidRPr="00472196" w:rsidRDefault="00184205">
      <w:pPr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Podmiot przetwarzający oświadcza, iż stosuje środki bezpieczeństwa spełniające wymogi Rozporządzenia. </w:t>
      </w:r>
    </w:p>
    <w:p w14:paraId="23735F1F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</w:rPr>
      </w:pPr>
    </w:p>
    <w:p w14:paraId="1C14E9C0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lastRenderedPageBreak/>
        <w:t>§ 2. Zakres i cel przetwarzania danych</w:t>
      </w:r>
    </w:p>
    <w:p w14:paraId="69583B25" w14:textId="62D2BC6A" w:rsidR="00184205" w:rsidRPr="00472196" w:rsidRDefault="00184205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1588"/>
        </w:tabs>
        <w:suppressAutoHyphens/>
        <w:spacing w:after="0" w:line="360" w:lineRule="auto"/>
        <w:jc w:val="both"/>
        <w:textAlignment w:val="baseline"/>
        <w:rPr>
          <w:rFonts w:eastAsia="Calibri" w:cstheme="minorHAnsi"/>
          <w:color w:val="FF0000"/>
        </w:rPr>
      </w:pPr>
      <w:r w:rsidRPr="00472196">
        <w:rPr>
          <w:rFonts w:eastAsia="Calibri" w:cstheme="minorHAnsi"/>
        </w:rPr>
        <w:t>Podmiot przetwarzający będzie przetwarzał dane zwykłe oraz dane wrażliwe uczestnik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w projekcie Budżet ogólnouczelniany 2026</w:t>
      </w:r>
      <w:r w:rsidRPr="00472196">
        <w:rPr>
          <w:rFonts w:eastAsia="Times New Roman" w:cstheme="minorHAnsi"/>
        </w:rPr>
        <w:t xml:space="preserve">, w zakresie niezbędnym do realizacji umowy nr </w:t>
      </w:r>
      <w:r w:rsidRPr="00472196">
        <w:rPr>
          <w:rFonts w:eastAsia="Times New Roman" w:cstheme="minorHAnsi"/>
          <w:iCs/>
        </w:rPr>
        <w:t>………………………..</w:t>
      </w:r>
    </w:p>
    <w:p w14:paraId="78E1F6D2" w14:textId="26B9361C" w:rsidR="00184205" w:rsidRPr="00472196" w:rsidRDefault="00184205">
      <w:pPr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eastAsia="Calibri" w:cstheme="minorHAnsi"/>
          <w:b/>
          <w:bCs/>
          <w:color w:val="FF0000"/>
        </w:rPr>
      </w:pPr>
      <w:r w:rsidRPr="00472196">
        <w:rPr>
          <w:rFonts w:eastAsia="Calibri" w:cstheme="minorHAnsi"/>
        </w:rPr>
        <w:t>Powierzone przez Administratora danych dane osobowe będą przetwarzane przez Podmiot przetwarzający wyłącznie w celu realizacji umowy nr</w:t>
      </w:r>
      <w:r w:rsidRPr="00472196">
        <w:rPr>
          <w:rFonts w:eastAsia="Times New Roman" w:cstheme="minorHAnsi"/>
          <w:b/>
          <w:bCs/>
          <w:lang w:eastAsia="pl-PL"/>
        </w:rPr>
        <w:t xml:space="preserve"> </w:t>
      </w:r>
      <w:r w:rsidRPr="00472196">
        <w:rPr>
          <w:rFonts w:eastAsia="Times New Roman" w:cstheme="minorHAnsi"/>
          <w:iCs/>
        </w:rPr>
        <w:t>………………………………………….</w:t>
      </w:r>
      <w:r w:rsidRPr="00472196">
        <w:rPr>
          <w:rFonts w:eastAsia="Calibri" w:cstheme="minorHAnsi"/>
        </w:rPr>
        <w:t>.</w:t>
      </w:r>
    </w:p>
    <w:p w14:paraId="0FC6C436" w14:textId="77777777" w:rsidR="00184205" w:rsidRPr="00472196" w:rsidRDefault="00184205" w:rsidP="00184205">
      <w:pPr>
        <w:spacing w:after="0" w:line="360" w:lineRule="auto"/>
        <w:ind w:left="360"/>
        <w:jc w:val="both"/>
        <w:rPr>
          <w:rFonts w:eastAsia="Calibri" w:cstheme="minorHAnsi"/>
        </w:rPr>
      </w:pPr>
    </w:p>
    <w:p w14:paraId="57621113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3. Obowiązki podmiotu przetwarzającego</w:t>
      </w:r>
    </w:p>
    <w:p w14:paraId="6835EE5A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się, przy przetwarzaniu powierzonych danych osobowych, do ich zabezpieczenia poprzez stosowanie odpowiednich środk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technicznych i organizacyjnych zapewniających adekwatny stopień bezpieczeństwa odpowiadający ryzyku związanym z przetwarzaniem danych osobowych, o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rych mowa w art. 32 Rozporządzenia.</w:t>
      </w:r>
    </w:p>
    <w:p w14:paraId="7805D479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dołożyć należytej staranności przy przetwarzaniu powierzonych danych osobowych.</w:t>
      </w:r>
    </w:p>
    <w:p w14:paraId="12B527BC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do nadania upoważnień do przetwarzania danych osobowych wszystkim osobom,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 xml:space="preserve">re będą przetwarzały powierzone dane w celu realizacji niniejszej umowy.  </w:t>
      </w:r>
    </w:p>
    <w:p w14:paraId="4AC221DA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zapewnić zachowanie w tajemnicy, (o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rej mowa w art. 28 ust 3 pkt b Rozporządzenia) przetwarzanych danych przez osoby,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re upoważnia do przetwarzania danych osobowych w celu realizacji niniejszej umowy, zar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wno w trakcie zatrudnienia ich w Podmiocie przetwarzającym, jak i po jego ustaniu.</w:t>
      </w:r>
    </w:p>
    <w:p w14:paraId="149977C6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po zakończeniu świadczenia usł</w:t>
      </w:r>
      <w:r w:rsidRPr="00472196">
        <w:rPr>
          <w:rFonts w:eastAsia="Calibri" w:cstheme="minorHAnsi"/>
          <w:lang w:val="de-DE"/>
        </w:rPr>
        <w:t>ug zwi</w:t>
      </w:r>
      <w:r w:rsidRPr="00472196">
        <w:rPr>
          <w:rFonts w:eastAsia="Calibri" w:cstheme="minorHAnsi"/>
        </w:rPr>
        <w:t>ązanych z przetwarzaniem usuwa oraz usuwa wszelkie ich istniejące kopie, chyba że prawo Unii lub prawo państwa członkowskiego nakazują przechowywanie danych osobowych.</w:t>
      </w:r>
    </w:p>
    <w:p w14:paraId="5E9496A8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W miarę możliwości Podmiot przetwarzający pomaga Administratorowi w niezbędnym zakresie wywiązywać się z obowiązku odpowiadania na żądania osoby,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rej dane dotyczą oraz wywiązywania się z obowiązk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 xml:space="preserve">w określonych w art. 32-36 Rozporządzenia. </w:t>
      </w:r>
    </w:p>
    <w:p w14:paraId="05649FEC" w14:textId="77777777" w:rsidR="00184205" w:rsidRPr="00472196" w:rsidRDefault="00184205">
      <w:pPr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po stwierdzeniu naruszenia ochrony danych osobowych bez zbędnej zwłoki zgłasza je administratorowi w ciągu 24 godzin.</w:t>
      </w:r>
    </w:p>
    <w:p w14:paraId="0057E200" w14:textId="77777777" w:rsidR="00184205" w:rsidRPr="00472196" w:rsidRDefault="00184205" w:rsidP="00184205">
      <w:pPr>
        <w:spacing w:after="0" w:line="360" w:lineRule="auto"/>
        <w:ind w:left="360"/>
        <w:jc w:val="both"/>
        <w:rPr>
          <w:rFonts w:eastAsia="Calibri" w:cstheme="minorHAnsi"/>
        </w:rPr>
      </w:pPr>
    </w:p>
    <w:p w14:paraId="4685D57E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lastRenderedPageBreak/>
        <w:t>§ 4. Prawo kontroli</w:t>
      </w:r>
    </w:p>
    <w:p w14:paraId="175C2529" w14:textId="77777777" w:rsidR="00184205" w:rsidRPr="00472196" w:rsidRDefault="00184205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2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450A445A" w14:textId="77777777" w:rsidR="00184205" w:rsidRPr="00472196" w:rsidRDefault="00184205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2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Administrator danych realizować będzie prawo kontroli w godzinach pracy Podmiotu przetwarzającego i z minimum 3 dniowym jego uprzedzeniem.</w:t>
      </w:r>
    </w:p>
    <w:p w14:paraId="35ECFBD9" w14:textId="77777777" w:rsidR="00184205" w:rsidRPr="00472196" w:rsidRDefault="00184205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2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do usunięcia uchybień stwierdzonych podczas kontroli w terminie wskazanym przez Administratora danych nie dłuższym niż 7 dni.</w:t>
      </w:r>
    </w:p>
    <w:p w14:paraId="5F8694CA" w14:textId="77777777" w:rsidR="00184205" w:rsidRPr="00472196" w:rsidRDefault="00184205">
      <w:pPr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2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Podmiot przetwarzający udostępnia Administratorowi wszelkie informacje niezbędne do wykazania spełnienia obowiązków określonych w art. 28 Rozporządzenia. </w:t>
      </w:r>
    </w:p>
    <w:p w14:paraId="4906E4DF" w14:textId="77777777" w:rsidR="00184205" w:rsidRPr="00472196" w:rsidRDefault="00184205" w:rsidP="00184205">
      <w:pPr>
        <w:spacing w:after="0" w:line="360" w:lineRule="auto"/>
        <w:ind w:right="2"/>
        <w:jc w:val="both"/>
        <w:rPr>
          <w:rFonts w:eastAsia="Calibri" w:cstheme="minorHAnsi"/>
        </w:rPr>
      </w:pPr>
    </w:p>
    <w:p w14:paraId="28871089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5. Dalsze powierzenie danych do przetwarzania</w:t>
      </w:r>
    </w:p>
    <w:p w14:paraId="60922338" w14:textId="77777777" w:rsidR="00184205" w:rsidRPr="00472196" w:rsidRDefault="00184205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Administrator nie wyraża zgody na dalsze powierzenie przekazanych Podmiotowi przetwarzającemu, na podstawie niniejszej umowy, danych osobowych innym podmiotom bez uzyskania przez Podmiot przetwarzający uprzedniej pisemnej zgody.</w:t>
      </w:r>
    </w:p>
    <w:p w14:paraId="615E182C" w14:textId="77777777" w:rsidR="00184205" w:rsidRPr="00472196" w:rsidRDefault="00184205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Podmiot przetwarzający powinien uzyskać pisemną zgodę Administratora minimum na 10 dni roboczych przed dokonaniem dalszego powierzenia innemu podmiotowi.</w:t>
      </w:r>
    </w:p>
    <w:p w14:paraId="71D24159" w14:textId="77777777" w:rsidR="00184205" w:rsidRPr="00472196" w:rsidRDefault="00184205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Do uzyskania zgody administratora, o kt</w:t>
      </w:r>
      <w:r w:rsidRPr="00472196">
        <w:rPr>
          <w:rFonts w:eastAsia="Calibri" w:cstheme="minorHAnsi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rej mowa w ust. 2 powyżej Podmiot przetwarzający przekaże Administratorowi następujące informacje:</w:t>
      </w:r>
    </w:p>
    <w:p w14:paraId="2A21ECB8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8338" w:type="dxa"/>
        <w:tblInd w:w="9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67"/>
        <w:gridCol w:w="2103"/>
        <w:gridCol w:w="1961"/>
        <w:gridCol w:w="1802"/>
        <w:gridCol w:w="1905"/>
      </w:tblGrid>
      <w:tr w:rsidR="00184205" w:rsidRPr="00716EC6" w14:paraId="576872F9" w14:textId="77777777" w:rsidTr="006D5C7A">
        <w:trPr>
          <w:trHeight w:val="40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30C35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Lp.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84464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Nazwa dalszego Podmiotu przetwarzającego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482FA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Zakres powierzenia danych osobowych dalszego powierzenia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171B5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Miejsce przetwarzania danych osobowych w  (kraj/adres)  </w:t>
            </w: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z podaniem rodzaju infrastruktury przetwarzania (serwery fizyczne, wirtualne, chmura, </w:t>
            </w: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serwer backup)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41222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W przypadku miejsca przetwarzania danych poza EOG opis wypełnienia wymog</w:t>
            </w: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w prawnych dotyczących transferu danych poza EOG przewidzianych </w:t>
            </w:r>
            <w:r w:rsidRPr="00472196">
              <w:rPr>
                <w:rFonts w:asciiTheme="minorHAnsi" w:eastAsia="Times New Roman" w:hAnsiTheme="minorHAnsi" w:cstheme="minorHAnsi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 xml:space="preserve">regulacjami z zakresu ochrony danych osobowych </w:t>
            </w:r>
          </w:p>
        </w:tc>
      </w:tr>
      <w:tr w:rsidR="00184205" w:rsidRPr="00716EC6" w14:paraId="086BA609" w14:textId="77777777" w:rsidTr="006D5C7A">
        <w:trPr>
          <w:trHeight w:val="5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FA561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85BCC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6679E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1EF52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6C4E1" w14:textId="77777777" w:rsidR="00184205" w:rsidRPr="00472196" w:rsidRDefault="00184205" w:rsidP="00184205">
            <w:pPr>
              <w:numPr>
                <w:ilvl w:val="0"/>
                <w:numId w:val="21"/>
              </w:num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24CD66E3" w14:textId="77777777" w:rsidR="00184205" w:rsidRPr="00472196" w:rsidRDefault="00184205" w:rsidP="00184205">
      <w:pPr>
        <w:widowControl w:val="0"/>
        <w:spacing w:after="0" w:line="360" w:lineRule="auto"/>
        <w:ind w:left="812" w:hanging="812"/>
        <w:jc w:val="both"/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6F0CE1B" w14:textId="77777777" w:rsidR="00184205" w:rsidRPr="00472196" w:rsidRDefault="00184205">
      <w:pPr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W przypadku uzyskania zgody na powierzenie danych osobowych administratora innemu podmiotowi Podmiot przetwarzający, dokonując dalszego powierzenia przetwarzania ma obowiązek zobowiązać dalszy Podmiot przetwarzający do realizacji wszystkich swoich obowiązk</w:t>
      </w:r>
      <w:r w:rsidRPr="00472196">
        <w:rPr>
          <w:rFonts w:eastAsia="Calibri" w:cstheme="minorHAnsi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w, w zakresie ochrony danych osobowych, wynikających z niniejszej umowy, w szczeg</w:t>
      </w:r>
      <w:r w:rsidRPr="00472196">
        <w:rPr>
          <w:rFonts w:eastAsia="Calibri" w:cstheme="minorHAnsi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lności korzystać z usług dalszego podmiotu przetwarzającego wyłącznie za uprzednim pisemnym upoważnieniem Administratora. W takiej sytuacji, dla zapewnienia bezpieczeństwa ochrony danych osobowych, na Podmiot dalej przetwarzający należy nałożyć, w drodze umowy lub innego aktu prawnego zgodnego z prawem Unii Europejskiej lub Państwa Członkowskiego, takie same obowiązki w zakresie ochrony danych osobowych, jak przewidziane niniejszą umową lub innym aktem prawnym zawartym pomiędzy Administratorem a Podmiotem przetwarzającym. W każdym przypadku Podmiot Przetwarzający pozostaje tak samo odpowiedzialny za działania i zaniechania dalszego podmiotu przetwarzającego jak za własne działania i zaniechania. </w:t>
      </w:r>
    </w:p>
    <w:p w14:paraId="0F1FD221" w14:textId="77777777" w:rsidR="00184205" w:rsidRPr="00472196" w:rsidRDefault="00184205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Podmiot przetwarzający przyjmuje do wiadomości, że zgodnie z art. 28 ust. 4 RODO w przypadku nie wywiązania się dalszego Podmiotu przetwarzającego ze spoczywających na nim obowiązk</w:t>
      </w:r>
      <w:r w:rsidRPr="00472196">
        <w:rPr>
          <w:rFonts w:eastAsia="Calibri" w:cstheme="minorHAnsi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w, pełną odpowiedzialność ponosi Podmiot przetwarzający.</w:t>
      </w:r>
    </w:p>
    <w:p w14:paraId="52CCFA41" w14:textId="77777777" w:rsidR="00184205" w:rsidRPr="00472196" w:rsidRDefault="00184205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Podmiot przetwarzający oświadcza, że na dzień podpisania niniejszej umowy nie będzie korzystał z dalszego powierzenia.</w:t>
      </w:r>
    </w:p>
    <w:p w14:paraId="1CA96748" w14:textId="77777777" w:rsidR="00184205" w:rsidRPr="00472196" w:rsidRDefault="00184205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W przypadku udzielenia przez Administratora zgody na przetwarzanie danych przez dalszy Podmiot przetwarzający, Podmiot przetwarzający  zobowiązuje się informować o wszelkich planowanych 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zmianach dotyczących dalszego Podmiotu przetwarzającego, w szczeg</w:t>
      </w:r>
      <w:r w:rsidRPr="00472196">
        <w:rPr>
          <w:rFonts w:eastAsia="Calibri" w:cstheme="minorHAnsi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72196">
        <w:rPr>
          <w:rFonts w:eastAsia="Calibri" w:cstheme="minorHAnsi"/>
          <w14:textOutline w14:w="12700" w14:cap="flat" w14:cmpd="sng" w14:algn="ctr">
            <w14:noFill/>
            <w14:prstDash w14:val="solid"/>
            <w14:miter w14:lim="400000"/>
          </w14:textOutline>
        </w:rPr>
        <w:t>lności o obszarze przetwarzania danych osobowych poza Europejskim Obszarem Gospodarczym umożliwiając mu wyrażenie sprzeciwu wobec takich zmian.</w:t>
      </w:r>
    </w:p>
    <w:p w14:paraId="29EBFC91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  <w:b/>
          <w:bCs/>
        </w:rPr>
      </w:pPr>
    </w:p>
    <w:p w14:paraId="5D44FE1F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6. Odpowiedzialność Podmiotu przetwarzającego</w:t>
      </w:r>
    </w:p>
    <w:p w14:paraId="3AD5D4FC" w14:textId="77777777" w:rsidR="00184205" w:rsidRPr="00472196" w:rsidRDefault="00184205" w:rsidP="0018420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1588"/>
        </w:tabs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jest odpowiedzialny za szkody powstałe u Administratora w wyniku niewykonania lub nienależytego wykonania umowy, w szczeg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lności w wyniku udostępnienia lub wykorzystania danych osobowych niezgodnie z przepisami o ochronie danych osobowych, rozporządzeniem lub umową. Podmiot przetwarzający odpowiada za szkody spowodowane swoim działaniem w związku z niedopełnieniem obowiązk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w,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re Rozporządzenie nakłada na niego bezpośrednio, w szczeg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lności w sytuacji braku zapewnienia należytych środk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ochrony bezpieczeństwa danych osobowych, dalszego powierzenia przetwarzania danych bez wymaganej zgody Administratora, lub gdy działał poza zgodnymi z prawem instrukcjami Administratora lub wbrew tym instrukcjom. Podmiot przetwarzający zobowiązuje się pokryć lub zwr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cić Administratorowi wszelkie koszty, wartość poniesionej szkody, straty i wydatki, jak r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wnież ewentualne kary lub grzywny, poniesione przez Administratora danych w konsekwencji naruszenia powyższych obowiązk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w. Administrator zastrzega prawo do natychmiastowego rozwiązania umowy w przypadku wystąpienia odpowiedzialności odszkodowawczej, o kt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rej mowa powyżej.</w:t>
      </w:r>
    </w:p>
    <w:p w14:paraId="3858ACB3" w14:textId="77777777" w:rsidR="00184205" w:rsidRPr="00472196" w:rsidRDefault="00184205" w:rsidP="00184205">
      <w:pPr>
        <w:tabs>
          <w:tab w:val="left" w:pos="360"/>
        </w:tabs>
        <w:spacing w:after="0" w:line="360" w:lineRule="auto"/>
        <w:ind w:left="720"/>
        <w:contextualSpacing/>
        <w:rPr>
          <w:rFonts w:eastAsia="Calibri" w:cstheme="minorHAnsi"/>
        </w:rPr>
      </w:pPr>
    </w:p>
    <w:p w14:paraId="3CE6311C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7. Czas obowiązywania umowy</w:t>
      </w:r>
    </w:p>
    <w:p w14:paraId="65F6D018" w14:textId="18538066" w:rsidR="00184205" w:rsidRPr="00472196" w:rsidRDefault="00184205" w:rsidP="00184205">
      <w:pPr>
        <w:spacing w:line="360" w:lineRule="auto"/>
        <w:ind w:right="4"/>
        <w:rPr>
          <w:rFonts w:eastAsia="Calibri" w:cstheme="minorHAnsi"/>
          <w:b/>
          <w:bCs/>
        </w:rPr>
      </w:pPr>
      <w:r w:rsidRPr="00472196">
        <w:rPr>
          <w:rFonts w:eastAsia="Calibri" w:cstheme="minorHAnsi"/>
        </w:rPr>
        <w:t xml:space="preserve">Niniejsza umowa obowiązuje od dnia jej zawarcia przez czas wykonywania umowy </w:t>
      </w:r>
      <w:r w:rsidR="00844CF7" w:rsidRPr="00472196">
        <w:rPr>
          <w:rFonts w:eastAsia="Calibri" w:cstheme="minorHAnsi"/>
          <w:iCs/>
        </w:rPr>
        <w:t>………………………..</w:t>
      </w:r>
    </w:p>
    <w:p w14:paraId="489A0927" w14:textId="77777777" w:rsidR="00184205" w:rsidRPr="00472196" w:rsidRDefault="00184205" w:rsidP="00184205">
      <w:pPr>
        <w:tabs>
          <w:tab w:val="left" w:pos="360"/>
        </w:tabs>
        <w:spacing w:after="0" w:line="360" w:lineRule="auto"/>
        <w:ind w:left="720" w:right="4"/>
        <w:contextualSpacing/>
        <w:rPr>
          <w:rFonts w:eastAsia="Calibri" w:cstheme="minorHAnsi"/>
        </w:rPr>
      </w:pPr>
    </w:p>
    <w:p w14:paraId="585DEE3D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8. Rozwiązanie umowy</w:t>
      </w:r>
    </w:p>
    <w:p w14:paraId="26898888" w14:textId="77777777" w:rsidR="00184205" w:rsidRPr="00472196" w:rsidRDefault="00184205" w:rsidP="0018420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1588"/>
          <w:tab w:val="left" w:pos="3600"/>
        </w:tabs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Administrator danych może rozwiązać niniejszą umowę ze skutkiem natychmiastowym gdy Podmiot przetwarzający:</w:t>
      </w:r>
    </w:p>
    <w:p w14:paraId="0547923E" w14:textId="77777777" w:rsidR="00184205" w:rsidRPr="00472196" w:rsidRDefault="00184205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pomimo zobowiązania go do usunięcia uchybień stwierdzonych podczas kontroli nie usunie ich w wyznaczonym terminie;</w:t>
      </w:r>
    </w:p>
    <w:p w14:paraId="25C1F6EB" w14:textId="77777777" w:rsidR="00184205" w:rsidRPr="00472196" w:rsidRDefault="00184205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przetwarza dane osobowe w spos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b niezgodny z umową i Rozporządzeniem;</w:t>
      </w:r>
    </w:p>
    <w:p w14:paraId="1D2A5729" w14:textId="77777777" w:rsidR="00184205" w:rsidRPr="00472196" w:rsidRDefault="00184205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powierzył przetwarzanie danych osobowych innemu podmiotowi bez zgody Administratora danych;</w:t>
      </w:r>
    </w:p>
    <w:p w14:paraId="7C5E85CD" w14:textId="77777777" w:rsidR="00184205" w:rsidRPr="00472196" w:rsidRDefault="00184205">
      <w:pPr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znacząco wzrosło ryzyko bezpieczeństwa przetwarzania powierzonych danych osobowych.</w:t>
      </w:r>
    </w:p>
    <w:p w14:paraId="513FF55E" w14:textId="77777777" w:rsidR="00184205" w:rsidRPr="00472196" w:rsidRDefault="00184205" w:rsidP="00184205">
      <w:pPr>
        <w:spacing w:after="0" w:line="360" w:lineRule="auto"/>
        <w:ind w:right="4"/>
        <w:rPr>
          <w:rFonts w:eastAsia="Calibri" w:cstheme="minorHAnsi"/>
        </w:rPr>
      </w:pPr>
    </w:p>
    <w:p w14:paraId="1DB50692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lastRenderedPageBreak/>
        <w:t>§ 9. Zasady zachowania poufności</w:t>
      </w:r>
    </w:p>
    <w:p w14:paraId="44C9C656" w14:textId="77777777" w:rsidR="00184205" w:rsidRPr="00472196" w:rsidRDefault="00184205">
      <w:pPr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zobowiązuje się do zachowania w tajemnicy wszelkich informacji, danych, materiałów, dokument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i danych osobowych otrzymanych od Administratora danych i od współpracujących z nim os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b oraz danych uzyskanych w jakikolwiek inny spos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b, zamierzony czy przypadkowy w formie ustnej, pisemnej lub elektronicznej („dane poufne”).</w:t>
      </w:r>
    </w:p>
    <w:p w14:paraId="0BCAAD08" w14:textId="77777777" w:rsidR="00184205" w:rsidRPr="00472196" w:rsidRDefault="00184205">
      <w:pPr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prawa lub Umowy.</w:t>
      </w:r>
    </w:p>
    <w:p w14:paraId="795CD2EF" w14:textId="77777777" w:rsidR="00184205" w:rsidRPr="00472196" w:rsidRDefault="00184205" w:rsidP="00184205">
      <w:pPr>
        <w:spacing w:after="0" w:line="360" w:lineRule="auto"/>
        <w:jc w:val="both"/>
        <w:rPr>
          <w:rFonts w:eastAsia="Calibri" w:cstheme="minorHAnsi"/>
        </w:rPr>
      </w:pPr>
    </w:p>
    <w:p w14:paraId="79152284" w14:textId="77777777" w:rsidR="00184205" w:rsidRPr="00472196" w:rsidRDefault="00184205" w:rsidP="00184205">
      <w:pPr>
        <w:keepNext/>
        <w:spacing w:after="0" w:line="360" w:lineRule="auto"/>
        <w:jc w:val="center"/>
        <w:outlineLvl w:val="0"/>
        <w:rPr>
          <w:rFonts w:eastAsia="Calibri" w:cstheme="minorHAnsi"/>
          <w:bCs/>
          <w:i/>
          <w:color w:val="000000"/>
          <w:u w:val="single" w:color="000000"/>
          <w:lang w:val="x-none" w:eastAsia="x-none"/>
        </w:rPr>
      </w:pPr>
      <w:r w:rsidRPr="00472196">
        <w:rPr>
          <w:rFonts w:eastAsia="Times New Roman" w:cstheme="minorHAnsi"/>
          <w:b/>
          <w:bCs/>
          <w:i/>
          <w:color w:val="000000"/>
          <w:u w:val="single" w:color="000000"/>
          <w:lang w:val="x-none" w:eastAsia="x-none"/>
        </w:rPr>
        <w:t>§ 10. Postanowienia końcowe</w:t>
      </w:r>
    </w:p>
    <w:p w14:paraId="3ADA205C" w14:textId="77777777" w:rsidR="00184205" w:rsidRPr="00472196" w:rsidRDefault="00184205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Umowa została sporządzona w dw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ch jednobrzmiących egzemplarzach dla każdej ze stron.</w:t>
      </w:r>
    </w:p>
    <w:p w14:paraId="5D182D61" w14:textId="77777777" w:rsidR="00184205" w:rsidRPr="00472196" w:rsidRDefault="00184205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W sprawach nieuregulowanych zastosowanie będą miały przepisy Kodeksu cywilnego oraz Rozporządzenia.</w:t>
      </w:r>
    </w:p>
    <w:p w14:paraId="0391D8C7" w14:textId="77777777" w:rsidR="00184205" w:rsidRPr="00472196" w:rsidRDefault="00184205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Sądem właściwym dla rozpatrzenia spor</w:t>
      </w:r>
      <w:r w:rsidRPr="00472196">
        <w:rPr>
          <w:rFonts w:eastAsia="Calibri" w:cstheme="minorHAnsi"/>
          <w:lang w:val="es-ES_tradnl"/>
        </w:rPr>
        <w:t>ó</w:t>
      </w:r>
      <w:r w:rsidRPr="00472196">
        <w:rPr>
          <w:rFonts w:eastAsia="Calibri" w:cstheme="minorHAnsi"/>
        </w:rPr>
        <w:t>w wynikających z niniejszej umowy będzie sąd właściwy Administratora danych.</w:t>
      </w:r>
    </w:p>
    <w:p w14:paraId="0D360B69" w14:textId="77777777" w:rsidR="00184205" w:rsidRPr="00472196" w:rsidRDefault="00184205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right="4"/>
        <w:jc w:val="both"/>
        <w:rPr>
          <w:rFonts w:eastAsia="Calibri" w:cstheme="minorHAnsi"/>
        </w:rPr>
      </w:pPr>
      <w:r w:rsidRPr="00472196">
        <w:rPr>
          <w:rFonts w:eastAsia="Calibri" w:cstheme="minorHAnsi"/>
        </w:rPr>
        <w:t>Zmiany niniejszej umowy wymagają zachowania formy pisemnej.</w:t>
      </w:r>
    </w:p>
    <w:p w14:paraId="6D6068B3" w14:textId="77777777" w:rsidR="00184205" w:rsidRPr="00472196" w:rsidRDefault="00184205" w:rsidP="00184205">
      <w:pPr>
        <w:spacing w:after="0" w:line="360" w:lineRule="auto"/>
        <w:ind w:right="4"/>
        <w:rPr>
          <w:rFonts w:eastAsia="Calibri" w:cstheme="minorHAnsi"/>
        </w:rPr>
      </w:pPr>
    </w:p>
    <w:p w14:paraId="269D85A7" w14:textId="77777777" w:rsidR="00184205" w:rsidRPr="00472196" w:rsidRDefault="00184205" w:rsidP="00184205">
      <w:pPr>
        <w:spacing w:after="0" w:line="360" w:lineRule="auto"/>
        <w:ind w:right="4"/>
        <w:rPr>
          <w:rFonts w:eastAsia="Calibri" w:cstheme="minorHAnsi"/>
        </w:rPr>
      </w:pPr>
    </w:p>
    <w:p w14:paraId="041D1D6E" w14:textId="77777777" w:rsidR="00184205" w:rsidRPr="00472196" w:rsidRDefault="00184205" w:rsidP="00184205">
      <w:pPr>
        <w:spacing w:after="0" w:line="360" w:lineRule="auto"/>
        <w:ind w:right="4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_______________________                                                         </w:t>
      </w:r>
      <w:r w:rsidRPr="00472196">
        <w:rPr>
          <w:rFonts w:eastAsia="Calibri" w:cstheme="minorHAnsi"/>
        </w:rPr>
        <w:tab/>
      </w:r>
      <w:r w:rsidRPr="00472196">
        <w:rPr>
          <w:rFonts w:eastAsia="Calibri" w:cstheme="minorHAnsi"/>
        </w:rPr>
        <w:tab/>
        <w:t xml:space="preserve">  ______________________________</w:t>
      </w:r>
    </w:p>
    <w:p w14:paraId="6BFEBC8E" w14:textId="77777777" w:rsidR="00184205" w:rsidRPr="00472196" w:rsidRDefault="00184205" w:rsidP="00184205">
      <w:pPr>
        <w:tabs>
          <w:tab w:val="center" w:pos="1311"/>
          <w:tab w:val="center" w:pos="6521"/>
        </w:tabs>
        <w:spacing w:after="0" w:line="360" w:lineRule="auto"/>
        <w:rPr>
          <w:rFonts w:eastAsia="Calibri" w:cstheme="minorHAnsi"/>
        </w:rPr>
      </w:pPr>
      <w:r w:rsidRPr="00472196">
        <w:rPr>
          <w:rFonts w:eastAsia="Calibri" w:cstheme="minorHAnsi"/>
        </w:rPr>
        <w:t xml:space="preserve">  Administrator danych </w:t>
      </w:r>
      <w:r w:rsidRPr="00472196">
        <w:rPr>
          <w:rFonts w:eastAsia="Calibri" w:cstheme="minorHAnsi"/>
        </w:rPr>
        <w:tab/>
        <w:t xml:space="preserve">                       Podmiot przetwarzający</w:t>
      </w:r>
    </w:p>
    <w:p w14:paraId="26948B40" w14:textId="77777777" w:rsidR="00184205" w:rsidRPr="00472196" w:rsidRDefault="00184205" w:rsidP="00184205">
      <w:pPr>
        <w:spacing w:after="0" w:line="360" w:lineRule="auto"/>
        <w:rPr>
          <w:rFonts w:eastAsia="Calibri" w:cstheme="minorHAnsi"/>
          <w:bCs/>
          <w:color w:val="FF0000"/>
          <w:lang w:val="x-none" w:eastAsia="x-none"/>
        </w:rPr>
      </w:pPr>
    </w:p>
    <w:p w14:paraId="77F5ED28" w14:textId="2BAECCE0" w:rsidR="00D529D8" w:rsidRPr="00472196" w:rsidRDefault="00D529D8" w:rsidP="00184205">
      <w:pPr>
        <w:tabs>
          <w:tab w:val="left" w:pos="3040"/>
        </w:tabs>
        <w:spacing w:after="0" w:line="360" w:lineRule="auto"/>
        <w:rPr>
          <w:rFonts w:cstheme="minorHAnsi"/>
          <w:b/>
        </w:rPr>
      </w:pPr>
    </w:p>
    <w:sectPr w:rsidR="00D529D8" w:rsidRPr="00472196" w:rsidSect="00444F7A">
      <w:headerReference w:type="default" r:id="rId18"/>
      <w:footerReference w:type="default" r:id="rId19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2051C" w14:textId="77777777" w:rsidR="004C45A2" w:rsidRDefault="004C45A2" w:rsidP="00204492">
      <w:pPr>
        <w:spacing w:after="0" w:line="240" w:lineRule="auto"/>
      </w:pPr>
      <w:r>
        <w:separator/>
      </w:r>
    </w:p>
  </w:endnote>
  <w:endnote w:type="continuationSeparator" w:id="0">
    <w:p w14:paraId="159016C4" w14:textId="77777777" w:rsidR="004C45A2" w:rsidRDefault="004C45A2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BF8CF" w14:textId="654AE2EE" w:rsidR="006D5C7A" w:rsidRPr="00E2697D" w:rsidRDefault="006D5C7A" w:rsidP="00E2697D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A7ED2" w14:textId="77777777" w:rsidR="004C45A2" w:rsidRDefault="004C45A2" w:rsidP="00204492">
      <w:pPr>
        <w:spacing w:after="0" w:line="240" w:lineRule="auto"/>
      </w:pPr>
      <w:r>
        <w:separator/>
      </w:r>
    </w:p>
  </w:footnote>
  <w:footnote w:type="continuationSeparator" w:id="0">
    <w:p w14:paraId="638FB49E" w14:textId="77777777" w:rsidR="004C45A2" w:rsidRDefault="004C45A2" w:rsidP="00204492">
      <w:pPr>
        <w:spacing w:after="0" w:line="240" w:lineRule="auto"/>
      </w:pPr>
      <w:r>
        <w:continuationSeparator/>
      </w:r>
    </w:p>
  </w:footnote>
  <w:footnote w:id="1">
    <w:p w14:paraId="7122E4EB" w14:textId="77777777" w:rsidR="006D5C7A" w:rsidRPr="00686F08" w:rsidRDefault="006D5C7A" w:rsidP="006D3981">
      <w:pPr>
        <w:pStyle w:val="Tekstprzypisudolnego"/>
        <w:tabs>
          <w:tab w:val="left" w:pos="426"/>
        </w:tabs>
        <w:rPr>
          <w:rFonts w:asciiTheme="minorHAnsi" w:hAnsiTheme="minorHAnsi" w:cstheme="minorHAnsi"/>
          <w:sz w:val="16"/>
          <w:szCs w:val="16"/>
        </w:rPr>
      </w:pPr>
      <w:r w:rsidRPr="00686F0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686F08">
        <w:rPr>
          <w:rFonts w:asciiTheme="minorHAnsi" w:hAnsiTheme="minorHAnsi" w:cstheme="minorHAnsi"/>
          <w:sz w:val="16"/>
          <w:szCs w:val="16"/>
        </w:rPr>
        <w:t xml:space="preserve"> dotyczy danych osobowych kontrahenta/wykonawcy/usługobiorcy oraz przedstawicieli i osób wyznaczonych przez kontrahenta/wykonawcy/usługobiorcy do realizacji przedmiotu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223CF" w14:textId="77777777" w:rsidR="006D5C7A" w:rsidRDefault="006D5C7A" w:rsidP="00E66B27">
    <w:pPr>
      <w:pStyle w:val="Nagwek"/>
      <w:jc w:val="right"/>
    </w:pPr>
    <w:r w:rsidRPr="001C156D">
      <w:rPr>
        <w:noProof/>
        <w:lang w:eastAsia="pl-PL"/>
      </w:rPr>
      <w:drawing>
        <wp:anchor distT="0" distB="0" distL="114300" distR="114300" simplePos="0" relativeHeight="251663360" behindDoc="0" locked="0" layoutInCell="1" allowOverlap="0" wp14:anchorId="6CFDC759" wp14:editId="5ED5850F">
          <wp:simplePos x="0" y="0"/>
          <wp:positionH relativeFrom="margin">
            <wp:posOffset>-90170</wp:posOffset>
          </wp:positionH>
          <wp:positionV relativeFrom="topMargin">
            <wp:posOffset>447675</wp:posOffset>
          </wp:positionV>
          <wp:extent cx="981075" cy="390525"/>
          <wp:effectExtent l="0" t="0" r="9525" b="9525"/>
          <wp:wrapSquare wrapText="bothSides"/>
          <wp:docPr id="1" name="Picture 9" descr="Obraz zawierający tekst, Czcionka, Grafika, projekt graficzny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9" descr="Obraz zawierający tekst, Czcionka, Grafika, projekt graficzny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0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423F">
      <w:t xml:space="preserve"> </w:t>
    </w:r>
  </w:p>
  <w:p w14:paraId="2CF47838" w14:textId="77777777" w:rsidR="006D5C7A" w:rsidRDefault="006D5C7A">
    <w:pPr>
      <w:pStyle w:val="Nagwek"/>
    </w:pPr>
  </w:p>
  <w:p w14:paraId="39B4CE47" w14:textId="77777777" w:rsidR="006D5C7A" w:rsidRDefault="006D5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98DEE" w14:textId="77777777" w:rsidR="006D5C7A" w:rsidRDefault="006D5C7A" w:rsidP="00E66B27">
    <w:pPr>
      <w:pStyle w:val="Nagwek"/>
      <w:jc w:val="right"/>
    </w:pPr>
    <w:bookmarkStart w:id="16" w:name="_Hlk213396706"/>
    <w:r w:rsidRPr="001C156D">
      <w:rPr>
        <w:noProof/>
        <w:lang w:eastAsia="pl-PL"/>
      </w:rPr>
      <w:drawing>
        <wp:anchor distT="0" distB="0" distL="114300" distR="114300" simplePos="0" relativeHeight="251661312" behindDoc="0" locked="0" layoutInCell="1" allowOverlap="0" wp14:anchorId="3FBC3A8C" wp14:editId="331EE188">
          <wp:simplePos x="0" y="0"/>
          <wp:positionH relativeFrom="margin">
            <wp:posOffset>-90170</wp:posOffset>
          </wp:positionH>
          <wp:positionV relativeFrom="topMargin">
            <wp:posOffset>447675</wp:posOffset>
          </wp:positionV>
          <wp:extent cx="981075" cy="390525"/>
          <wp:effectExtent l="0" t="0" r="9525" b="9525"/>
          <wp:wrapSquare wrapText="bothSides"/>
          <wp:docPr id="2" name="Picture 9" descr="Obraz zawierający tekst, Czcionka, Grafika, projekt graficzny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9" descr="Obraz zawierający tekst, Czcionka, Grafika, projekt graficzny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0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423F">
      <w:t xml:space="preserve"> </w:t>
    </w:r>
  </w:p>
  <w:bookmarkEnd w:id="16"/>
  <w:p w14:paraId="3FD6B908" w14:textId="77777777" w:rsidR="006D5C7A" w:rsidRDefault="006D5C7A">
    <w:pPr>
      <w:pStyle w:val="Nagwek"/>
    </w:pPr>
  </w:p>
  <w:p w14:paraId="2B852C05" w14:textId="77777777" w:rsidR="006D5C7A" w:rsidRDefault="006D5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88C0" w14:textId="41C9413D" w:rsidR="006D5C7A" w:rsidRPr="001F548A" w:rsidRDefault="006D5C7A" w:rsidP="001F548A">
    <w:pPr>
      <w:pStyle w:val="Nagwek"/>
      <w:jc w:val="right"/>
    </w:pPr>
  </w:p>
  <w:p w14:paraId="4FF227C5" w14:textId="50FD67E4" w:rsidR="006D5C7A" w:rsidRDefault="006D5C7A" w:rsidP="00CB2468">
    <w:pPr>
      <w:pStyle w:val="Nagwek"/>
      <w:jc w:val="right"/>
    </w:pPr>
    <w:r w:rsidRPr="001C156D">
      <w:rPr>
        <w:noProof/>
        <w:lang w:eastAsia="pl-PL"/>
      </w:rPr>
      <w:drawing>
        <wp:anchor distT="0" distB="0" distL="114300" distR="114300" simplePos="0" relativeHeight="251659264" behindDoc="0" locked="0" layoutInCell="1" allowOverlap="0" wp14:anchorId="45613026" wp14:editId="156D501F">
          <wp:simplePos x="0" y="0"/>
          <wp:positionH relativeFrom="margin">
            <wp:posOffset>-90170</wp:posOffset>
          </wp:positionH>
          <wp:positionV relativeFrom="topMargin">
            <wp:posOffset>447675</wp:posOffset>
          </wp:positionV>
          <wp:extent cx="981075" cy="390525"/>
          <wp:effectExtent l="0" t="0" r="9525" b="9525"/>
          <wp:wrapSquare wrapText="bothSides"/>
          <wp:docPr id="1681186179" name="Picture 9" descr="Obraz zawierający tekst, Czcionka, Grafika, projekt graficzny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9" descr="Obraz zawierający tekst, Czcionka, Grafika, projekt graficzny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0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423F">
      <w:t xml:space="preserve"> </w:t>
    </w:r>
  </w:p>
  <w:p w14:paraId="5B237510" w14:textId="3E1DE321" w:rsidR="006D5C7A" w:rsidRDefault="006D5C7A" w:rsidP="00CB2468">
    <w:pPr>
      <w:pStyle w:val="Nagwek"/>
      <w:jc w:val="right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B6D"/>
    <w:multiLevelType w:val="hybridMultilevel"/>
    <w:tmpl w:val="0D027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72EF1"/>
    <w:multiLevelType w:val="hybridMultilevel"/>
    <w:tmpl w:val="0B0E7748"/>
    <w:styleLink w:val="Zaimportowanystyl231"/>
    <w:lvl w:ilvl="0" w:tplc="8834D41E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3F423638">
      <w:start w:val="1"/>
      <w:numFmt w:val="lowerLetter"/>
      <w:lvlText w:val="%2."/>
      <w:lvlJc w:val="left"/>
      <w:pPr>
        <w:ind w:left="4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FE65B9C">
      <w:start w:val="1"/>
      <w:numFmt w:val="lowerRoman"/>
      <w:lvlText w:val="%3."/>
      <w:lvlJc w:val="left"/>
      <w:pPr>
        <w:ind w:left="11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536FD28">
      <w:start w:val="1"/>
      <w:numFmt w:val="decimal"/>
      <w:lvlText w:val="%4."/>
      <w:lvlJc w:val="left"/>
      <w:pPr>
        <w:ind w:left="18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9AB04E">
      <w:start w:val="1"/>
      <w:numFmt w:val="lowerLetter"/>
      <w:lvlText w:val="%5."/>
      <w:lvlJc w:val="left"/>
      <w:pPr>
        <w:ind w:left="260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356A8716">
      <w:start w:val="1"/>
      <w:numFmt w:val="lowerRoman"/>
      <w:lvlText w:val="%6."/>
      <w:lvlJc w:val="left"/>
      <w:pPr>
        <w:ind w:left="332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7EB56E">
      <w:start w:val="1"/>
      <w:numFmt w:val="decimal"/>
      <w:lvlText w:val="%7."/>
      <w:lvlJc w:val="left"/>
      <w:pPr>
        <w:ind w:left="40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D842192A">
      <w:start w:val="1"/>
      <w:numFmt w:val="lowerLetter"/>
      <w:lvlText w:val="%8."/>
      <w:lvlJc w:val="left"/>
      <w:pPr>
        <w:ind w:left="47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A0763ABC">
      <w:start w:val="1"/>
      <w:numFmt w:val="lowerRoman"/>
      <w:lvlText w:val="%9."/>
      <w:lvlJc w:val="left"/>
      <w:pPr>
        <w:ind w:left="54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43768ED"/>
    <w:multiLevelType w:val="hybridMultilevel"/>
    <w:tmpl w:val="3A5E7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832F8"/>
    <w:multiLevelType w:val="multilevel"/>
    <w:tmpl w:val="FFF4CC72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394AD7"/>
    <w:multiLevelType w:val="multilevel"/>
    <w:tmpl w:val="006221A8"/>
    <w:styleLink w:val="Legal"/>
    <w:lvl w:ilvl="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5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8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2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6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9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3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6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9D31B38"/>
    <w:multiLevelType w:val="hybridMultilevel"/>
    <w:tmpl w:val="E8546CAA"/>
    <w:styleLink w:val="Zaimportowanystyl19"/>
    <w:lvl w:ilvl="0" w:tplc="1A8A70C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5CC9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BE57B4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F29298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A0EE6E">
      <w:start w:val="1"/>
      <w:numFmt w:val="lowerLetter"/>
      <w:lvlText w:val="%5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94E7016">
      <w:start w:val="1"/>
      <w:numFmt w:val="lowerRoman"/>
      <w:lvlText w:val="%6."/>
      <w:lvlJc w:val="left"/>
      <w:pPr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18860C">
      <w:start w:val="1"/>
      <w:numFmt w:val="decimal"/>
      <w:lvlText w:val="%7."/>
      <w:lvlJc w:val="left"/>
      <w:pPr>
        <w:tabs>
          <w:tab w:val="left" w:pos="851"/>
          <w:tab w:val="left" w:pos="1588"/>
          <w:tab w:val="left" w:pos="360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F29B9A">
      <w:start w:val="1"/>
      <w:numFmt w:val="lowerLetter"/>
      <w:lvlText w:val="%8."/>
      <w:lvlJc w:val="left"/>
      <w:pPr>
        <w:tabs>
          <w:tab w:val="left" w:pos="851"/>
          <w:tab w:val="left" w:pos="1588"/>
          <w:tab w:val="left" w:pos="360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87C775A">
      <w:start w:val="1"/>
      <w:numFmt w:val="lowerRoman"/>
      <w:lvlText w:val="%9."/>
      <w:lvlJc w:val="left"/>
      <w:pPr>
        <w:tabs>
          <w:tab w:val="left" w:pos="851"/>
          <w:tab w:val="left" w:pos="1588"/>
          <w:tab w:val="left" w:pos="3600"/>
        </w:tabs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9F05D2B"/>
    <w:multiLevelType w:val="multilevel"/>
    <w:tmpl w:val="12627810"/>
    <w:lvl w:ilvl="0">
      <w:start w:val="1"/>
      <w:numFmt w:val="bullet"/>
      <w:lvlText w:val="●"/>
      <w:lvlJc w:val="left"/>
      <w:pPr>
        <w:ind w:left="194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66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38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10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82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54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26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98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70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0A447546"/>
    <w:multiLevelType w:val="multilevel"/>
    <w:tmpl w:val="B6B0EC5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0EC663A4"/>
    <w:multiLevelType w:val="hybridMultilevel"/>
    <w:tmpl w:val="C8DAE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282B09"/>
    <w:multiLevelType w:val="hybridMultilevel"/>
    <w:tmpl w:val="878A3AB8"/>
    <w:styleLink w:val="Zaimportowanystyl18"/>
    <w:lvl w:ilvl="0" w:tplc="16029182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E9C6976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46C7834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F4A7A2C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4F3E8CCA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CA800908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8B8863C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116EF630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1CC6274C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1" w15:restartNumberingAfterBreak="0">
    <w:nsid w:val="129A4D08"/>
    <w:multiLevelType w:val="multilevel"/>
    <w:tmpl w:val="D60C1F38"/>
    <w:lvl w:ilvl="0">
      <w:numFmt w:val="bullet"/>
      <w:lvlText w:val="-"/>
      <w:lvlJc w:val="left"/>
      <w:pPr>
        <w:ind w:left="1429" w:hanging="360"/>
      </w:pPr>
      <w:rPr>
        <w:rFonts w:ascii="Verdana" w:eastAsia="Verdana" w:hAnsi="Verdana" w:cs="Verdana"/>
        <w:vertAlign w:val="baseline"/>
      </w:rPr>
    </w:lvl>
    <w:lvl w:ilvl="1"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13111698"/>
    <w:multiLevelType w:val="multilevel"/>
    <w:tmpl w:val="FC587CF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152A1F0F"/>
    <w:multiLevelType w:val="multilevel"/>
    <w:tmpl w:val="7A72EAE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Calibri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167F281A"/>
    <w:multiLevelType w:val="multilevel"/>
    <w:tmpl w:val="2CF2B7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7D44FB0"/>
    <w:multiLevelType w:val="multilevel"/>
    <w:tmpl w:val="BE123B80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16" w15:restartNumberingAfterBreak="0">
    <w:nsid w:val="187E4CEE"/>
    <w:multiLevelType w:val="hybridMultilevel"/>
    <w:tmpl w:val="305230CA"/>
    <w:styleLink w:val="Legal1"/>
    <w:lvl w:ilvl="0" w:tplc="2DC07A0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7" w15:restartNumberingAfterBreak="0">
    <w:nsid w:val="18EF2E3F"/>
    <w:multiLevelType w:val="multilevel"/>
    <w:tmpl w:val="D0D8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9311E17"/>
    <w:multiLevelType w:val="multilevel"/>
    <w:tmpl w:val="71C4FCAC"/>
    <w:styleLink w:val="Zaimportowanystyl211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69" w:hanging="72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996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563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490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4057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4984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5551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6478" w:hanging="21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19C01A5A"/>
    <w:multiLevelType w:val="multilevel"/>
    <w:tmpl w:val="51E07D1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1A556323"/>
    <w:multiLevelType w:val="hybridMultilevel"/>
    <w:tmpl w:val="4FB41D14"/>
    <w:numStyleLink w:val="Zaimportowanystyl171"/>
  </w:abstractNum>
  <w:abstractNum w:abstractNumId="21" w15:restartNumberingAfterBreak="0">
    <w:nsid w:val="1B9013B1"/>
    <w:multiLevelType w:val="multilevel"/>
    <w:tmpl w:val="254ACE80"/>
    <w:styleLink w:val="Zaimportowanystyl161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C09375C"/>
    <w:multiLevelType w:val="multilevel"/>
    <w:tmpl w:val="139A4726"/>
    <w:lvl w:ilvl="0">
      <w:start w:val="1"/>
      <w:numFmt w:val="bullet"/>
      <w:lvlText w:val="●"/>
      <w:lvlJc w:val="left"/>
      <w:pPr>
        <w:ind w:left="1077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1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3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7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9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3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1D8F3CBF"/>
    <w:multiLevelType w:val="multilevel"/>
    <w:tmpl w:val="95F085F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4" w15:restartNumberingAfterBreak="0">
    <w:nsid w:val="1FFE03E1"/>
    <w:multiLevelType w:val="multilevel"/>
    <w:tmpl w:val="DA208D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2166798B"/>
    <w:multiLevelType w:val="multilevel"/>
    <w:tmpl w:val="447CCCA8"/>
    <w:lvl w:ilvl="0">
      <w:start w:val="1"/>
      <w:numFmt w:val="decimal"/>
      <w:lvlText w:val="%1."/>
      <w:lvlJc w:val="left"/>
      <w:pPr>
        <w:ind w:left="3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7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3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02" w:hanging="180"/>
      </w:pPr>
      <w:rPr>
        <w:vertAlign w:val="baseline"/>
      </w:rPr>
    </w:lvl>
  </w:abstractNum>
  <w:abstractNum w:abstractNumId="26" w15:restartNumberingAfterBreak="0">
    <w:nsid w:val="23121175"/>
    <w:multiLevelType w:val="multilevel"/>
    <w:tmpl w:val="B6AEE9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71F0997"/>
    <w:multiLevelType w:val="multilevel"/>
    <w:tmpl w:val="E3DA9F7E"/>
    <w:styleLink w:val="Zaimportowanystyl8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851"/>
          <w:tab w:val="left" w:pos="1021"/>
          <w:tab w:val="left" w:pos="1588"/>
        </w:tabs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851"/>
          <w:tab w:val="left" w:pos="1021"/>
          <w:tab w:val="left" w:pos="1588"/>
        </w:tabs>
        <w:ind w:left="1247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851"/>
          <w:tab w:val="left" w:pos="1021"/>
          <w:tab w:val="left" w:pos="1588"/>
        </w:tabs>
        <w:ind w:left="11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851"/>
          <w:tab w:val="left" w:pos="1021"/>
          <w:tab w:val="left" w:pos="1588"/>
        </w:tabs>
        <w:ind w:left="15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851"/>
          <w:tab w:val="left" w:pos="1021"/>
          <w:tab w:val="left" w:pos="1588"/>
        </w:tabs>
        <w:ind w:left="19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851"/>
          <w:tab w:val="left" w:pos="1021"/>
          <w:tab w:val="left" w:pos="1588"/>
        </w:tabs>
        <w:ind w:left="22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851"/>
          <w:tab w:val="left" w:pos="1021"/>
          <w:tab w:val="left" w:pos="1588"/>
        </w:tabs>
        <w:ind w:left="26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851"/>
          <w:tab w:val="left" w:pos="1021"/>
          <w:tab w:val="left" w:pos="1588"/>
        </w:tabs>
        <w:ind w:left="29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27203D47"/>
    <w:multiLevelType w:val="hybridMultilevel"/>
    <w:tmpl w:val="003A0A8E"/>
    <w:styleLink w:val="Zaimportowanystyl10"/>
    <w:lvl w:ilvl="0" w:tplc="393CFC7C">
      <w:start w:val="1"/>
      <w:numFmt w:val="bullet"/>
      <w:lvlText w:val="·"/>
      <w:lvlJc w:val="left"/>
      <w:pPr>
        <w:ind w:left="70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6E2606">
      <w:start w:val="1"/>
      <w:numFmt w:val="bullet"/>
      <w:lvlText w:val="o"/>
      <w:lvlJc w:val="left"/>
      <w:pPr>
        <w:ind w:left="142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3CACB8">
      <w:start w:val="1"/>
      <w:numFmt w:val="bullet"/>
      <w:lvlText w:val="▪"/>
      <w:lvlJc w:val="left"/>
      <w:pPr>
        <w:ind w:left="21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04E800">
      <w:start w:val="1"/>
      <w:numFmt w:val="bullet"/>
      <w:lvlText w:val="·"/>
      <w:lvlJc w:val="left"/>
      <w:pPr>
        <w:ind w:left="286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10DFF0">
      <w:start w:val="1"/>
      <w:numFmt w:val="bullet"/>
      <w:lvlText w:val="o"/>
      <w:lvlJc w:val="left"/>
      <w:pPr>
        <w:ind w:left="358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F4618AA">
      <w:start w:val="1"/>
      <w:numFmt w:val="bullet"/>
      <w:lvlText w:val="▪"/>
      <w:lvlJc w:val="left"/>
      <w:pPr>
        <w:ind w:left="430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36CE56">
      <w:start w:val="1"/>
      <w:numFmt w:val="bullet"/>
      <w:lvlText w:val="·"/>
      <w:lvlJc w:val="left"/>
      <w:pPr>
        <w:ind w:left="502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BA02F2">
      <w:start w:val="1"/>
      <w:numFmt w:val="bullet"/>
      <w:lvlText w:val="o"/>
      <w:lvlJc w:val="left"/>
      <w:pPr>
        <w:ind w:left="57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0421D2C">
      <w:start w:val="1"/>
      <w:numFmt w:val="bullet"/>
      <w:lvlText w:val="▪"/>
      <w:lvlJc w:val="left"/>
      <w:pPr>
        <w:ind w:left="646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74134F0"/>
    <w:multiLevelType w:val="multilevel"/>
    <w:tmpl w:val="80DCEE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96B38EB"/>
    <w:multiLevelType w:val="multilevel"/>
    <w:tmpl w:val="31D62B82"/>
    <w:numStyleLink w:val="Zaimportowanystyl221"/>
  </w:abstractNum>
  <w:abstractNum w:abstractNumId="31" w15:restartNumberingAfterBreak="0">
    <w:nsid w:val="2B3C56BE"/>
    <w:multiLevelType w:val="multilevel"/>
    <w:tmpl w:val="1AFA3EF8"/>
    <w:lvl w:ilvl="0">
      <w:start w:val="1"/>
      <w:numFmt w:val="bullet"/>
      <w:lvlText w:val="●"/>
      <w:lvlJc w:val="left"/>
      <w:pPr>
        <w:ind w:left="185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7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9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01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73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5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7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9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61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2C4805FB"/>
    <w:multiLevelType w:val="multilevel"/>
    <w:tmpl w:val="56543FA8"/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2C947732"/>
    <w:multiLevelType w:val="hybridMultilevel"/>
    <w:tmpl w:val="F470F8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764080"/>
    <w:multiLevelType w:val="hybridMultilevel"/>
    <w:tmpl w:val="80C2069A"/>
    <w:styleLink w:val="Zaimportowanystyl16"/>
    <w:lvl w:ilvl="0" w:tplc="BCE29AB2">
      <w:start w:val="1"/>
      <w:numFmt w:val="decimal"/>
      <w:lvlText w:val="%1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257EAE10">
      <w:start w:val="1"/>
      <w:numFmt w:val="lowerLetter"/>
      <w:lvlText w:val="%2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A28B9CE">
      <w:start w:val="1"/>
      <w:numFmt w:val="lowerRoman"/>
      <w:lvlText w:val="%3."/>
      <w:lvlJc w:val="left"/>
      <w:pPr>
        <w:ind w:left="851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F245528">
      <w:start w:val="1"/>
      <w:numFmt w:val="decimal"/>
      <w:lvlText w:val="%4."/>
      <w:lvlJc w:val="left"/>
      <w:pPr>
        <w:ind w:left="1588" w:hanging="2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4776D540">
      <w:start w:val="1"/>
      <w:numFmt w:val="lowerLetter"/>
      <w:lvlText w:val="%5."/>
      <w:lvlJc w:val="left"/>
      <w:pPr>
        <w:ind w:left="252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18020BA">
      <w:start w:val="1"/>
      <w:numFmt w:val="lowerRoman"/>
      <w:lvlText w:val="%6."/>
      <w:lvlJc w:val="left"/>
      <w:pPr>
        <w:ind w:left="324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572EF46">
      <w:start w:val="1"/>
      <w:numFmt w:val="decimal"/>
      <w:lvlText w:val="%7."/>
      <w:lvlJc w:val="left"/>
      <w:pPr>
        <w:ind w:left="396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23226F0">
      <w:start w:val="1"/>
      <w:numFmt w:val="lowerLetter"/>
      <w:lvlText w:val="%8."/>
      <w:lvlJc w:val="left"/>
      <w:pPr>
        <w:ind w:left="468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3600207A">
      <w:start w:val="1"/>
      <w:numFmt w:val="lowerRoman"/>
      <w:lvlText w:val="%9."/>
      <w:lvlJc w:val="left"/>
      <w:pPr>
        <w:ind w:left="540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5" w15:restartNumberingAfterBreak="0">
    <w:nsid w:val="2ED266D7"/>
    <w:multiLevelType w:val="hybridMultilevel"/>
    <w:tmpl w:val="0B0E7748"/>
    <w:numStyleLink w:val="Zaimportowanystyl231"/>
  </w:abstractNum>
  <w:abstractNum w:abstractNumId="36" w15:restartNumberingAfterBreak="0">
    <w:nsid w:val="2F74277B"/>
    <w:multiLevelType w:val="multilevel"/>
    <w:tmpl w:val="AFC819C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BC2270"/>
    <w:multiLevelType w:val="hybridMultilevel"/>
    <w:tmpl w:val="5210A1B6"/>
    <w:styleLink w:val="Zaimportowanystyl151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F77B22"/>
    <w:multiLevelType w:val="multilevel"/>
    <w:tmpl w:val="48D8D6B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CEF4CA8"/>
    <w:multiLevelType w:val="multilevel"/>
    <w:tmpl w:val="1F60273A"/>
    <w:lvl w:ilvl="0">
      <w:start w:val="1"/>
      <w:numFmt w:val="decimal"/>
      <w:lvlText w:val="%1."/>
      <w:lvlJc w:val="left"/>
      <w:pPr>
        <w:ind w:left="786" w:hanging="360"/>
      </w:pPr>
      <w:rPr>
        <w:b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3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9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vertAlign w:val="baseline"/>
      </w:rPr>
    </w:lvl>
  </w:abstractNum>
  <w:abstractNum w:abstractNumId="40" w15:restartNumberingAfterBreak="0">
    <w:nsid w:val="3E672B2A"/>
    <w:multiLevelType w:val="multilevel"/>
    <w:tmpl w:val="27043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02D495B"/>
    <w:multiLevelType w:val="multilevel"/>
    <w:tmpl w:val="3B78FC5A"/>
    <w:styleLink w:val="Zaimportowanystyl1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4116312F"/>
    <w:multiLevelType w:val="hybridMultilevel"/>
    <w:tmpl w:val="4FB41D14"/>
    <w:styleLink w:val="Zaimportowanystyl171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41194D"/>
    <w:multiLevelType w:val="hybridMultilevel"/>
    <w:tmpl w:val="879CD76E"/>
    <w:styleLink w:val="Zaimportowanystyl181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4" w15:restartNumberingAfterBreak="0">
    <w:nsid w:val="463239BF"/>
    <w:multiLevelType w:val="multilevel"/>
    <w:tmpl w:val="21AC171A"/>
    <w:lvl w:ilvl="0">
      <w:start w:val="1"/>
      <w:numFmt w:val="bullet"/>
      <w:lvlText w:val="●"/>
      <w:lvlJc w:val="left"/>
      <w:pPr>
        <w:ind w:left="189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61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33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05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77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9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21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93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65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 w15:restartNumberingAfterBreak="0">
    <w:nsid w:val="465B5F3B"/>
    <w:multiLevelType w:val="multilevel"/>
    <w:tmpl w:val="31D62B82"/>
    <w:styleLink w:val="Zaimportowanystyl22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47C47965"/>
    <w:multiLevelType w:val="hybridMultilevel"/>
    <w:tmpl w:val="ED3C9796"/>
    <w:lvl w:ilvl="0" w:tplc="300EF9C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8076EBC"/>
    <w:multiLevelType w:val="multilevel"/>
    <w:tmpl w:val="5260C1C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8" w15:restartNumberingAfterBreak="0">
    <w:nsid w:val="4A282F20"/>
    <w:multiLevelType w:val="multilevel"/>
    <w:tmpl w:val="768C62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AA31E26"/>
    <w:multiLevelType w:val="multilevel"/>
    <w:tmpl w:val="A4ACC294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0" w15:restartNumberingAfterBreak="0">
    <w:nsid w:val="4AC40B50"/>
    <w:multiLevelType w:val="multilevel"/>
    <w:tmpl w:val="75E2F9B8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4B2D468D"/>
    <w:multiLevelType w:val="hybridMultilevel"/>
    <w:tmpl w:val="078E0B06"/>
    <w:lvl w:ilvl="0" w:tplc="42784B0C">
      <w:start w:val="1"/>
      <w:numFmt w:val="upperRoman"/>
      <w:lvlText w:val="%1."/>
      <w:lvlJc w:val="right"/>
      <w:pPr>
        <w:ind w:left="502" w:hanging="360"/>
      </w:pPr>
      <w:rPr>
        <w:b/>
        <w:sz w:val="22"/>
        <w:szCs w:val="22"/>
      </w:rPr>
    </w:lvl>
    <w:lvl w:ilvl="1" w:tplc="DC6C9A3C">
      <w:start w:val="1"/>
      <w:numFmt w:val="lowerLetter"/>
      <w:lvlText w:val="%2)"/>
      <w:lvlJc w:val="left"/>
      <w:pPr>
        <w:ind w:left="1440" w:hanging="360"/>
      </w:pPr>
      <w:rPr>
        <w:rFonts w:ascii="Century Gothic" w:eastAsia="Arial" w:hAnsi="Century Gothic" w:cs="Calibri"/>
        <w:b w:val="0"/>
        <w:bCs w:val="0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90BA9D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B9E2336"/>
    <w:multiLevelType w:val="multilevel"/>
    <w:tmpl w:val="1C067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3" w15:restartNumberingAfterBreak="0">
    <w:nsid w:val="4D144730"/>
    <w:multiLevelType w:val="hybridMultilevel"/>
    <w:tmpl w:val="6B64723C"/>
    <w:styleLink w:val="Zaimportowanystyl21"/>
    <w:lvl w:ilvl="0" w:tplc="0C3E088E">
      <w:start w:val="1"/>
      <w:numFmt w:val="lowerLetter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8F3EDF82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3982D3C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7E8E328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2B4C87C8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97529150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2C0EC58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6AD83CAE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7408DF9E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4" w15:restartNumberingAfterBreak="0">
    <w:nsid w:val="4F355BD1"/>
    <w:multiLevelType w:val="hybridMultilevel"/>
    <w:tmpl w:val="76B80608"/>
    <w:lvl w:ilvl="0" w:tplc="B58408E6">
      <w:start w:val="1"/>
      <w:numFmt w:val="decimal"/>
      <w:pStyle w:val="Tekstpodstawowy1"/>
      <w:lvlText w:val="%1)"/>
      <w:lvlJc w:val="left"/>
      <w:pPr>
        <w:ind w:left="846" w:hanging="42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0034B42"/>
    <w:multiLevelType w:val="hybridMultilevel"/>
    <w:tmpl w:val="D9EE15DA"/>
    <w:styleLink w:val="Zaimportowanystyl5"/>
    <w:lvl w:ilvl="0" w:tplc="A992F5E8">
      <w:start w:val="1"/>
      <w:numFmt w:val="decimal"/>
      <w:lvlText w:val="%1."/>
      <w:lvlJc w:val="left"/>
      <w:pPr>
        <w:tabs>
          <w:tab w:val="left" w:pos="360"/>
          <w:tab w:val="left" w:pos="851"/>
          <w:tab w:val="left" w:pos="1588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ECC3FC">
      <w:start w:val="1"/>
      <w:numFmt w:val="lowerLetter"/>
      <w:lvlText w:val="%2."/>
      <w:lvlJc w:val="left"/>
      <w:pPr>
        <w:tabs>
          <w:tab w:val="left" w:pos="360"/>
          <w:tab w:val="left" w:pos="851"/>
          <w:tab w:val="left" w:pos="1588"/>
        </w:tabs>
        <w:ind w:left="7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087CE4">
      <w:start w:val="1"/>
      <w:numFmt w:val="lowerRoman"/>
      <w:lvlText w:val="%3."/>
      <w:lvlJc w:val="left"/>
      <w:pPr>
        <w:tabs>
          <w:tab w:val="left" w:pos="360"/>
          <w:tab w:val="left" w:pos="851"/>
          <w:tab w:val="left" w:pos="1588"/>
        </w:tabs>
        <w:ind w:left="144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AE6EFC">
      <w:start w:val="1"/>
      <w:numFmt w:val="decimal"/>
      <w:lvlText w:val="%4."/>
      <w:lvlJc w:val="left"/>
      <w:pPr>
        <w:tabs>
          <w:tab w:val="left" w:pos="360"/>
          <w:tab w:val="left" w:pos="851"/>
          <w:tab w:val="left" w:pos="1588"/>
        </w:tabs>
        <w:ind w:left="216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9835CA">
      <w:start w:val="1"/>
      <w:numFmt w:val="lowerLetter"/>
      <w:lvlText w:val="%5."/>
      <w:lvlJc w:val="left"/>
      <w:pPr>
        <w:tabs>
          <w:tab w:val="left" w:pos="360"/>
          <w:tab w:val="left" w:pos="851"/>
          <w:tab w:val="left" w:pos="1588"/>
        </w:tabs>
        <w:ind w:left="288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EEDD2C">
      <w:start w:val="1"/>
      <w:numFmt w:val="lowerRoman"/>
      <w:lvlText w:val="%6."/>
      <w:lvlJc w:val="left"/>
      <w:pPr>
        <w:tabs>
          <w:tab w:val="left" w:pos="360"/>
          <w:tab w:val="left" w:pos="851"/>
          <w:tab w:val="left" w:pos="1588"/>
        </w:tabs>
        <w:ind w:left="360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B44822">
      <w:start w:val="1"/>
      <w:numFmt w:val="decimal"/>
      <w:lvlText w:val="%7."/>
      <w:lvlJc w:val="left"/>
      <w:pPr>
        <w:tabs>
          <w:tab w:val="left" w:pos="360"/>
          <w:tab w:val="left" w:pos="851"/>
          <w:tab w:val="left" w:pos="1588"/>
        </w:tabs>
        <w:ind w:left="43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3872E8">
      <w:start w:val="1"/>
      <w:numFmt w:val="lowerLetter"/>
      <w:lvlText w:val="%8."/>
      <w:lvlJc w:val="left"/>
      <w:pPr>
        <w:tabs>
          <w:tab w:val="left" w:pos="360"/>
          <w:tab w:val="left" w:pos="851"/>
          <w:tab w:val="left" w:pos="1588"/>
        </w:tabs>
        <w:ind w:left="504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1270A0">
      <w:start w:val="1"/>
      <w:numFmt w:val="lowerRoman"/>
      <w:lvlText w:val="%9."/>
      <w:lvlJc w:val="left"/>
      <w:pPr>
        <w:tabs>
          <w:tab w:val="left" w:pos="360"/>
          <w:tab w:val="left" w:pos="851"/>
          <w:tab w:val="left" w:pos="1588"/>
        </w:tabs>
        <w:ind w:left="576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50C25EBD"/>
    <w:multiLevelType w:val="hybridMultilevel"/>
    <w:tmpl w:val="922AD246"/>
    <w:styleLink w:val="Zaimportowanystyl17"/>
    <w:lvl w:ilvl="0" w:tplc="49C0C6F2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C60A1640">
      <w:start w:val="1"/>
      <w:numFmt w:val="lowerLetter"/>
      <w:lvlText w:val="%2."/>
      <w:lvlJc w:val="left"/>
      <w:pPr>
        <w:ind w:left="4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C924DFA">
      <w:start w:val="1"/>
      <w:numFmt w:val="lowerRoman"/>
      <w:lvlText w:val="%3."/>
      <w:lvlJc w:val="left"/>
      <w:pPr>
        <w:ind w:left="11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C5F26696">
      <w:start w:val="1"/>
      <w:numFmt w:val="decimal"/>
      <w:lvlText w:val="%4."/>
      <w:lvlJc w:val="left"/>
      <w:pPr>
        <w:ind w:left="18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424BD26">
      <w:start w:val="1"/>
      <w:numFmt w:val="lowerLetter"/>
      <w:lvlText w:val="%5."/>
      <w:lvlJc w:val="left"/>
      <w:pPr>
        <w:ind w:left="258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085E4F42">
      <w:start w:val="1"/>
      <w:numFmt w:val="lowerRoman"/>
      <w:lvlText w:val="%6."/>
      <w:lvlJc w:val="left"/>
      <w:pPr>
        <w:ind w:left="330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4ECD5F6">
      <w:start w:val="1"/>
      <w:numFmt w:val="decimal"/>
      <w:lvlText w:val="%7."/>
      <w:lvlJc w:val="left"/>
      <w:pPr>
        <w:ind w:left="40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2E0FF48">
      <w:start w:val="1"/>
      <w:numFmt w:val="lowerLetter"/>
      <w:lvlText w:val="%8."/>
      <w:lvlJc w:val="left"/>
      <w:pPr>
        <w:ind w:left="47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3D0B27C">
      <w:start w:val="1"/>
      <w:numFmt w:val="lowerRoman"/>
      <w:lvlText w:val="%9."/>
      <w:lvlJc w:val="left"/>
      <w:pPr>
        <w:ind w:left="54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7" w15:restartNumberingAfterBreak="0">
    <w:nsid w:val="50EB04A6"/>
    <w:multiLevelType w:val="multilevel"/>
    <w:tmpl w:val="18EC966A"/>
    <w:lvl w:ilvl="0">
      <w:start w:val="1"/>
      <w:numFmt w:val="lowerLetter"/>
      <w:lvlText w:val="%1)"/>
      <w:lvlJc w:val="left"/>
      <w:pPr>
        <w:ind w:left="1069" w:hanging="360"/>
      </w:pPr>
      <w:rPr>
        <w:color w:val="010000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58" w15:restartNumberingAfterBreak="0">
    <w:nsid w:val="533149F0"/>
    <w:multiLevelType w:val="multilevel"/>
    <w:tmpl w:val="87CAD16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9" w15:restartNumberingAfterBreak="0">
    <w:nsid w:val="5425632B"/>
    <w:multiLevelType w:val="hybridMultilevel"/>
    <w:tmpl w:val="46E6709A"/>
    <w:lvl w:ilvl="0" w:tplc="C97E8D4C">
      <w:start w:val="1"/>
      <w:numFmt w:val="bullet"/>
      <w:lvlText w:val=""/>
      <w:lvlJc w:val="left"/>
      <w:pPr>
        <w:ind w:left="18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60" w15:restartNumberingAfterBreak="0">
    <w:nsid w:val="54B84E77"/>
    <w:multiLevelType w:val="hybridMultilevel"/>
    <w:tmpl w:val="254ACE80"/>
    <w:numStyleLink w:val="Zaimportowanystyl161"/>
  </w:abstractNum>
  <w:abstractNum w:abstractNumId="61" w15:restartNumberingAfterBreak="0">
    <w:nsid w:val="56D147C7"/>
    <w:multiLevelType w:val="hybridMultilevel"/>
    <w:tmpl w:val="879CD76E"/>
    <w:numStyleLink w:val="Zaimportowanystyl181"/>
  </w:abstractNum>
  <w:abstractNum w:abstractNumId="62" w15:restartNumberingAfterBreak="0">
    <w:nsid w:val="56E671E6"/>
    <w:multiLevelType w:val="hybridMultilevel"/>
    <w:tmpl w:val="CE0664BE"/>
    <w:styleLink w:val="Zaimportowanystyl22"/>
    <w:lvl w:ilvl="0" w:tplc="609C997C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59E5608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F401378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350A519A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CAC180C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2A6BFB4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542A718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AE020786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E4A6337A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3" w15:restartNumberingAfterBreak="0">
    <w:nsid w:val="56F839D5"/>
    <w:multiLevelType w:val="hybridMultilevel"/>
    <w:tmpl w:val="F43E79B4"/>
    <w:lvl w:ilvl="0" w:tplc="78BE80FA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75825BC"/>
    <w:multiLevelType w:val="multilevel"/>
    <w:tmpl w:val="EAF4103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5" w15:restartNumberingAfterBreak="0">
    <w:nsid w:val="5A8D2EF1"/>
    <w:multiLevelType w:val="multilevel"/>
    <w:tmpl w:val="2F2AC77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6" w15:restartNumberingAfterBreak="0">
    <w:nsid w:val="5ADA1F57"/>
    <w:multiLevelType w:val="multilevel"/>
    <w:tmpl w:val="166473C4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7" w15:restartNumberingAfterBreak="0">
    <w:nsid w:val="5C706CEC"/>
    <w:multiLevelType w:val="hybridMultilevel"/>
    <w:tmpl w:val="9C260280"/>
    <w:lvl w:ilvl="0" w:tplc="0415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C876A07"/>
    <w:multiLevelType w:val="multilevel"/>
    <w:tmpl w:val="C486EF06"/>
    <w:lvl w:ilvl="0">
      <w:start w:val="1"/>
      <w:numFmt w:val="decimal"/>
      <w:lvlText w:val="%1."/>
      <w:lvlJc w:val="left"/>
      <w:pPr>
        <w:ind w:left="720" w:hanging="360"/>
      </w:pPr>
      <w:rPr>
        <w:color w:val="01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9" w15:restartNumberingAfterBreak="0">
    <w:nsid w:val="5E0B2427"/>
    <w:multiLevelType w:val="hybridMultilevel"/>
    <w:tmpl w:val="5210A1B6"/>
    <w:numStyleLink w:val="Zaimportowanystyl151"/>
  </w:abstractNum>
  <w:abstractNum w:abstractNumId="70" w15:restartNumberingAfterBreak="0">
    <w:nsid w:val="5F1207D1"/>
    <w:multiLevelType w:val="hybridMultilevel"/>
    <w:tmpl w:val="71E249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4656F6"/>
    <w:multiLevelType w:val="hybridMultilevel"/>
    <w:tmpl w:val="AC06DB1A"/>
    <w:styleLink w:val="Zaimportowanystyl23"/>
    <w:lvl w:ilvl="0" w:tplc="27F099D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466ACB58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9E417E0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8B0D428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3D0F192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1BAAD30A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3B6AF06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1530272E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C0E5F48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2" w15:restartNumberingAfterBreak="0">
    <w:nsid w:val="63161638"/>
    <w:multiLevelType w:val="multilevel"/>
    <w:tmpl w:val="0C821A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3" w15:restartNumberingAfterBreak="0">
    <w:nsid w:val="64142693"/>
    <w:multiLevelType w:val="multilevel"/>
    <w:tmpl w:val="042C57F2"/>
    <w:lvl w:ilvl="0">
      <w:start w:val="1"/>
      <w:numFmt w:val="lowerRoman"/>
      <w:lvlText w:val="%1."/>
      <w:lvlJc w:val="righ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4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75" w15:restartNumberingAfterBreak="0">
    <w:nsid w:val="671561B8"/>
    <w:multiLevelType w:val="multilevel"/>
    <w:tmpl w:val="270663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6" w15:restartNumberingAfterBreak="0">
    <w:nsid w:val="67EE57B4"/>
    <w:multiLevelType w:val="multilevel"/>
    <w:tmpl w:val="C5AABEA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7" w15:restartNumberingAfterBreak="0">
    <w:nsid w:val="6AB5791D"/>
    <w:multiLevelType w:val="multilevel"/>
    <w:tmpl w:val="254426F8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8" w15:restartNumberingAfterBreak="0">
    <w:nsid w:val="6B2B2DFE"/>
    <w:multiLevelType w:val="multilevel"/>
    <w:tmpl w:val="67B4CC7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79" w15:restartNumberingAfterBreak="0">
    <w:nsid w:val="6F0D1759"/>
    <w:multiLevelType w:val="multilevel"/>
    <w:tmpl w:val="305230CA"/>
    <w:numStyleLink w:val="Legal1"/>
  </w:abstractNum>
  <w:abstractNum w:abstractNumId="80" w15:restartNumberingAfterBreak="0">
    <w:nsid w:val="70360868"/>
    <w:multiLevelType w:val="multilevel"/>
    <w:tmpl w:val="71C4FCAC"/>
    <w:numStyleLink w:val="Zaimportowanystyl211"/>
  </w:abstractNum>
  <w:abstractNum w:abstractNumId="81" w15:restartNumberingAfterBreak="0">
    <w:nsid w:val="704E4007"/>
    <w:multiLevelType w:val="multilevel"/>
    <w:tmpl w:val="BB903CD2"/>
    <w:lvl w:ilvl="0">
      <w:start w:val="1"/>
      <w:numFmt w:val="decimal"/>
      <w:lvlText w:val="%1."/>
      <w:lvlJc w:val="left"/>
      <w:pPr>
        <w:ind w:left="1077" w:hanging="360"/>
      </w:pPr>
      <w:rPr>
        <w:b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3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9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vertAlign w:val="baseline"/>
      </w:rPr>
    </w:lvl>
  </w:abstractNum>
  <w:abstractNum w:abstractNumId="82" w15:restartNumberingAfterBreak="0">
    <w:nsid w:val="77EE2815"/>
    <w:multiLevelType w:val="multilevel"/>
    <w:tmpl w:val="B16C0D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83" w15:restartNumberingAfterBreak="0">
    <w:nsid w:val="782D28F2"/>
    <w:multiLevelType w:val="multilevel"/>
    <w:tmpl w:val="FE7C9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9A915BC"/>
    <w:multiLevelType w:val="hybridMultilevel"/>
    <w:tmpl w:val="789C5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6264BB"/>
    <w:multiLevelType w:val="hybridMultilevel"/>
    <w:tmpl w:val="5F3616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C7200A"/>
    <w:multiLevelType w:val="multilevel"/>
    <w:tmpl w:val="D48C790E"/>
    <w:lvl w:ilvl="0">
      <w:numFmt w:val="bullet"/>
      <w:lvlText w:val="-"/>
      <w:lvlJc w:val="left"/>
      <w:pPr>
        <w:ind w:left="1429" w:hanging="360"/>
      </w:pPr>
      <w:rPr>
        <w:rFonts w:ascii="Verdana" w:eastAsia="Verdana" w:hAnsi="Verdana" w:cs="Verdana"/>
        <w:vertAlign w:val="baseline"/>
      </w:rPr>
    </w:lvl>
    <w:lvl w:ilvl="1"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7" w15:restartNumberingAfterBreak="0">
    <w:nsid w:val="7E623F71"/>
    <w:multiLevelType w:val="multilevel"/>
    <w:tmpl w:val="39340CA4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88" w15:restartNumberingAfterBreak="0">
    <w:nsid w:val="7F343201"/>
    <w:multiLevelType w:val="multilevel"/>
    <w:tmpl w:val="34FCED86"/>
    <w:lvl w:ilvl="0">
      <w:start w:val="1"/>
      <w:numFmt w:val="decimal"/>
      <w:lvlText w:val="%1."/>
      <w:lvlJc w:val="left"/>
      <w:pPr>
        <w:ind w:left="960" w:hanging="360"/>
      </w:pPr>
      <w:rPr>
        <w:rFonts w:ascii="Calibri" w:eastAsia="Calibri" w:hAnsi="Calibri" w:cs="Calibri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6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20" w:hanging="180"/>
      </w:pPr>
      <w:rPr>
        <w:vertAlign w:val="baseline"/>
      </w:rPr>
    </w:lvl>
  </w:abstractNum>
  <w:num w:numId="1" w16cid:durableId="1729962381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509883">
    <w:abstractNumId w:val="64"/>
  </w:num>
  <w:num w:numId="3" w16cid:durableId="1569682200">
    <w:abstractNumId w:val="21"/>
  </w:num>
  <w:num w:numId="4" w16cid:durableId="1720392788">
    <w:abstractNumId w:val="51"/>
  </w:num>
  <w:num w:numId="5" w16cid:durableId="1482232714">
    <w:abstractNumId w:val="42"/>
  </w:num>
  <w:num w:numId="6" w16cid:durableId="559757203">
    <w:abstractNumId w:val="4"/>
  </w:num>
  <w:num w:numId="7" w16cid:durableId="1057165997">
    <w:abstractNumId w:val="43"/>
  </w:num>
  <w:num w:numId="8" w16cid:durableId="1244872120">
    <w:abstractNumId w:val="74"/>
  </w:num>
  <w:num w:numId="9" w16cid:durableId="1979336323">
    <w:abstractNumId w:val="16"/>
  </w:num>
  <w:num w:numId="10" w16cid:durableId="977494194">
    <w:abstractNumId w:val="54"/>
  </w:num>
  <w:num w:numId="11" w16cid:durableId="128014006">
    <w:abstractNumId w:val="55"/>
  </w:num>
  <w:num w:numId="12" w16cid:durableId="289013812">
    <w:abstractNumId w:val="27"/>
  </w:num>
  <w:num w:numId="13" w16cid:durableId="126626830">
    <w:abstractNumId w:val="18"/>
  </w:num>
  <w:num w:numId="14" w16cid:durableId="1044909944">
    <w:abstractNumId w:val="28"/>
  </w:num>
  <w:num w:numId="15" w16cid:durableId="190075935">
    <w:abstractNumId w:val="45"/>
  </w:num>
  <w:num w:numId="16" w16cid:durableId="1251085804">
    <w:abstractNumId w:val="41"/>
  </w:num>
  <w:num w:numId="17" w16cid:durableId="1192766059">
    <w:abstractNumId w:val="1"/>
  </w:num>
  <w:num w:numId="18" w16cid:durableId="1125850292">
    <w:abstractNumId w:val="34"/>
  </w:num>
  <w:num w:numId="19" w16cid:durableId="714542951">
    <w:abstractNumId w:val="56"/>
  </w:num>
  <w:num w:numId="20" w16cid:durableId="1448620276">
    <w:abstractNumId w:val="10"/>
  </w:num>
  <w:num w:numId="21" w16cid:durableId="762996522">
    <w:abstractNumId w:val="5"/>
  </w:num>
  <w:num w:numId="22" w16cid:durableId="306516504">
    <w:abstractNumId w:val="6"/>
  </w:num>
  <w:num w:numId="23" w16cid:durableId="145362885">
    <w:abstractNumId w:val="53"/>
  </w:num>
  <w:num w:numId="24" w16cid:durableId="501823966">
    <w:abstractNumId w:val="62"/>
  </w:num>
  <w:num w:numId="25" w16cid:durableId="1057435679">
    <w:abstractNumId w:val="71"/>
  </w:num>
  <w:num w:numId="26" w16cid:durableId="735710670">
    <w:abstractNumId w:val="47"/>
  </w:num>
  <w:num w:numId="27" w16cid:durableId="782386783">
    <w:abstractNumId w:val="46"/>
  </w:num>
  <w:num w:numId="28" w16cid:durableId="1467579244">
    <w:abstractNumId w:val="67"/>
  </w:num>
  <w:num w:numId="29" w16cid:durableId="2043051997">
    <w:abstractNumId w:val="14"/>
  </w:num>
  <w:num w:numId="30" w16cid:durableId="833104295">
    <w:abstractNumId w:val="38"/>
  </w:num>
  <w:num w:numId="31" w16cid:durableId="1479497913">
    <w:abstractNumId w:val="36"/>
  </w:num>
  <w:num w:numId="32" w16cid:durableId="646401582">
    <w:abstractNumId w:val="29"/>
  </w:num>
  <w:num w:numId="33" w16cid:durableId="837235261">
    <w:abstractNumId w:val="63"/>
  </w:num>
  <w:num w:numId="34" w16cid:durableId="1497766099">
    <w:abstractNumId w:val="23"/>
  </w:num>
  <w:num w:numId="35" w16cid:durableId="1722092959">
    <w:abstractNumId w:val="59"/>
  </w:num>
  <w:num w:numId="36" w16cid:durableId="1086609658">
    <w:abstractNumId w:val="2"/>
  </w:num>
  <w:num w:numId="37" w16cid:durableId="395469856">
    <w:abstractNumId w:val="70"/>
  </w:num>
  <w:num w:numId="38" w16cid:durableId="443425747">
    <w:abstractNumId w:val="84"/>
  </w:num>
  <w:num w:numId="39" w16cid:durableId="1226843699">
    <w:abstractNumId w:val="85"/>
  </w:num>
  <w:num w:numId="40" w16cid:durableId="785389396">
    <w:abstractNumId w:val="66"/>
  </w:num>
  <w:num w:numId="41" w16cid:durableId="2141991023">
    <w:abstractNumId w:val="49"/>
  </w:num>
  <w:num w:numId="42" w16cid:durableId="310988817">
    <w:abstractNumId w:val="12"/>
  </w:num>
  <w:num w:numId="43" w16cid:durableId="1583568491">
    <w:abstractNumId w:val="32"/>
  </w:num>
  <w:num w:numId="44" w16cid:durableId="710307910">
    <w:abstractNumId w:val="39"/>
  </w:num>
  <w:num w:numId="45" w16cid:durableId="1273325112">
    <w:abstractNumId w:val="15"/>
  </w:num>
  <w:num w:numId="46" w16cid:durableId="423961936">
    <w:abstractNumId w:val="87"/>
  </w:num>
  <w:num w:numId="47" w16cid:durableId="1606621329">
    <w:abstractNumId w:val="13"/>
  </w:num>
  <w:num w:numId="48" w16cid:durableId="1872956603">
    <w:abstractNumId w:val="78"/>
  </w:num>
  <w:num w:numId="49" w16cid:durableId="1968855691">
    <w:abstractNumId w:val="88"/>
  </w:num>
  <w:num w:numId="50" w16cid:durableId="681319850">
    <w:abstractNumId w:val="65"/>
  </w:num>
  <w:num w:numId="51" w16cid:durableId="1447851360">
    <w:abstractNumId w:val="76"/>
  </w:num>
  <w:num w:numId="52" w16cid:durableId="587732243">
    <w:abstractNumId w:val="24"/>
  </w:num>
  <w:num w:numId="53" w16cid:durableId="1605334470">
    <w:abstractNumId w:val="8"/>
  </w:num>
  <w:num w:numId="54" w16cid:durableId="549418794">
    <w:abstractNumId w:val="25"/>
  </w:num>
  <w:num w:numId="55" w16cid:durableId="1720205051">
    <w:abstractNumId w:val="77"/>
  </w:num>
  <w:num w:numId="56" w16cid:durableId="1017271000">
    <w:abstractNumId w:val="57"/>
  </w:num>
  <w:num w:numId="57" w16cid:durableId="372385696">
    <w:abstractNumId w:val="3"/>
  </w:num>
  <w:num w:numId="58" w16cid:durableId="1886136963">
    <w:abstractNumId w:val="81"/>
  </w:num>
  <w:num w:numId="59" w16cid:durableId="71438364">
    <w:abstractNumId w:val="82"/>
  </w:num>
  <w:num w:numId="60" w16cid:durableId="1100957067">
    <w:abstractNumId w:val="19"/>
  </w:num>
  <w:num w:numId="61" w16cid:durableId="1434087608">
    <w:abstractNumId w:val="52"/>
  </w:num>
  <w:num w:numId="62" w16cid:durableId="1565221150">
    <w:abstractNumId w:val="11"/>
  </w:num>
  <w:num w:numId="63" w16cid:durableId="1894078716">
    <w:abstractNumId w:val="86"/>
  </w:num>
  <w:num w:numId="64" w16cid:durableId="380517172">
    <w:abstractNumId w:val="58"/>
  </w:num>
  <w:num w:numId="65" w16cid:durableId="696851547">
    <w:abstractNumId w:val="7"/>
  </w:num>
  <w:num w:numId="66" w16cid:durableId="630210396">
    <w:abstractNumId w:val="50"/>
  </w:num>
  <w:num w:numId="67" w16cid:durableId="86120486">
    <w:abstractNumId w:val="44"/>
  </w:num>
  <w:num w:numId="68" w16cid:durableId="992105305">
    <w:abstractNumId w:val="73"/>
  </w:num>
  <w:num w:numId="69" w16cid:durableId="1046178436">
    <w:abstractNumId w:val="31"/>
  </w:num>
  <w:num w:numId="70" w16cid:durableId="1623726528">
    <w:abstractNumId w:val="68"/>
  </w:num>
  <w:num w:numId="71" w16cid:durableId="715355900">
    <w:abstractNumId w:val="22"/>
  </w:num>
  <w:num w:numId="72" w16cid:durableId="62290887">
    <w:abstractNumId w:val="75"/>
  </w:num>
  <w:num w:numId="73" w16cid:durableId="1370911229">
    <w:abstractNumId w:val="72"/>
  </w:num>
  <w:num w:numId="74" w16cid:durableId="824396568">
    <w:abstractNumId w:val="69"/>
    <w:lvlOverride w:ilvl="0">
      <w:lvl w:ilvl="0" w:tplc="34DA1E32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75" w16cid:durableId="891691815">
    <w:abstractNumId w:val="60"/>
    <w:lvlOverride w:ilvl="0">
      <w:lvl w:ilvl="0" w:tplc="C4E65940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 w:tplc="495820B8">
        <w:start w:val="1"/>
        <w:numFmt w:val="lowerLetter"/>
        <w:lvlText w:val="%2."/>
        <w:lvlJc w:val="left"/>
        <w:pPr>
          <w:ind w:left="3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BC6E76E2">
        <w:start w:val="1"/>
        <w:numFmt w:val="lowerRoman"/>
        <w:lvlText w:val="%3."/>
        <w:lvlJc w:val="left"/>
        <w:pPr>
          <w:ind w:left="10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2E585504">
        <w:start w:val="1"/>
        <w:numFmt w:val="decimal"/>
        <w:lvlText w:val="%4."/>
        <w:lvlJc w:val="left"/>
        <w:pPr>
          <w:ind w:left="18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100E4088">
        <w:start w:val="1"/>
        <w:numFmt w:val="lowerLetter"/>
        <w:lvlText w:val="%5."/>
        <w:lvlJc w:val="left"/>
        <w:pPr>
          <w:ind w:left="25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0AFCBADA">
        <w:start w:val="1"/>
        <w:numFmt w:val="lowerRoman"/>
        <w:lvlText w:val="%6."/>
        <w:lvlJc w:val="left"/>
        <w:pPr>
          <w:ind w:left="324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E2BC012A">
        <w:start w:val="1"/>
        <w:numFmt w:val="decimal"/>
        <w:lvlText w:val="%7."/>
        <w:lvlJc w:val="left"/>
        <w:pPr>
          <w:ind w:left="39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23B658B4">
        <w:start w:val="1"/>
        <w:numFmt w:val="lowerLetter"/>
        <w:lvlText w:val="%8."/>
        <w:lvlJc w:val="left"/>
        <w:pPr>
          <w:ind w:left="46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563A4450">
        <w:start w:val="1"/>
        <w:numFmt w:val="lowerRoman"/>
        <w:lvlText w:val="%9."/>
        <w:lvlJc w:val="left"/>
        <w:pPr>
          <w:ind w:left="54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76" w16cid:durableId="1245141081">
    <w:abstractNumId w:val="20"/>
    <w:lvlOverride w:ilvl="0">
      <w:lvl w:ilvl="0" w:tplc="265E6AC6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77" w16cid:durableId="1341930541">
    <w:abstractNumId w:val="61"/>
    <w:lvlOverride w:ilvl="0">
      <w:lvl w:ilvl="0" w:tplc="27369E32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78" w16cid:durableId="1654673397">
    <w:abstractNumId w:val="79"/>
  </w:num>
  <w:num w:numId="79" w16cid:durableId="572156379">
    <w:abstractNumId w:val="79"/>
    <w:lvlOverride w:ilvl="0">
      <w:startOverride w:val="4"/>
    </w:lvlOverride>
  </w:num>
  <w:num w:numId="80" w16cid:durableId="1566447283">
    <w:abstractNumId w:val="79"/>
    <w:lvlOverride w:ilvl="0">
      <w:lvl w:ilvl="0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600" w:hanging="5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54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90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126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162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198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234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8996"/>
          </w:tabs>
          <w:ind w:left="270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1" w16cid:durableId="787553887">
    <w:abstractNumId w:val="8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82" w16cid:durableId="143670171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83" w16cid:durableId="1221864702">
    <w:abstractNumId w:val="35"/>
    <w:lvlOverride w:ilvl="0">
      <w:lvl w:ilvl="0" w:tplc="9B34963E">
        <w:start w:val="1"/>
        <w:numFmt w:val="decimal"/>
        <w:lvlText w:val="%1."/>
        <w:lvlJc w:val="left"/>
        <w:pPr>
          <w:ind w:left="360" w:hanging="360"/>
        </w:pPr>
        <w:rPr>
          <w:rFonts w:ascii="Century Gothic" w:eastAsia="Arial" w:hAnsi="Century Gothic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84" w16cid:durableId="127557487">
    <w:abstractNumId w:val="37"/>
  </w:num>
  <w:num w:numId="85" w16cid:durableId="262496774">
    <w:abstractNumId w:val="40"/>
  </w:num>
  <w:num w:numId="86" w16cid:durableId="495459259">
    <w:abstractNumId w:val="26"/>
  </w:num>
  <w:num w:numId="87" w16cid:durableId="1249461821">
    <w:abstractNumId w:val="17"/>
  </w:num>
  <w:num w:numId="88" w16cid:durableId="942348001">
    <w:abstractNumId w:val="83"/>
  </w:num>
  <w:num w:numId="89" w16cid:durableId="2042587031">
    <w:abstractNumId w:val="0"/>
  </w:num>
  <w:num w:numId="90" w16cid:durableId="474613116">
    <w:abstractNumId w:val="48"/>
  </w:num>
  <w:num w:numId="91" w16cid:durableId="1088693007">
    <w:abstractNumId w:val="33"/>
  </w:num>
  <w:num w:numId="92" w16cid:durableId="1629581173">
    <w:abstractNumId w:val="9"/>
  </w:num>
  <w:numIdMacAtCleanup w:val="8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zena Landowska">
    <w15:presenceInfo w15:providerId="None" w15:userId="Marzena Land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24FD"/>
    <w:rsid w:val="0000389E"/>
    <w:rsid w:val="00005E3F"/>
    <w:rsid w:val="00010684"/>
    <w:rsid w:val="00010E0E"/>
    <w:rsid w:val="00011018"/>
    <w:rsid w:val="00015416"/>
    <w:rsid w:val="00016290"/>
    <w:rsid w:val="00025230"/>
    <w:rsid w:val="0002687E"/>
    <w:rsid w:val="00026E20"/>
    <w:rsid w:val="00031762"/>
    <w:rsid w:val="000321FC"/>
    <w:rsid w:val="00033D7D"/>
    <w:rsid w:val="00035910"/>
    <w:rsid w:val="000379D6"/>
    <w:rsid w:val="00037C1D"/>
    <w:rsid w:val="00045F1A"/>
    <w:rsid w:val="00047CCD"/>
    <w:rsid w:val="00053C4D"/>
    <w:rsid w:val="00055333"/>
    <w:rsid w:val="00057036"/>
    <w:rsid w:val="00057566"/>
    <w:rsid w:val="00060BA2"/>
    <w:rsid w:val="0006288A"/>
    <w:rsid w:val="00067460"/>
    <w:rsid w:val="000711E2"/>
    <w:rsid w:val="000719B8"/>
    <w:rsid w:val="00071B1D"/>
    <w:rsid w:val="00072630"/>
    <w:rsid w:val="00074660"/>
    <w:rsid w:val="00076AAC"/>
    <w:rsid w:val="00076E0E"/>
    <w:rsid w:val="00077B6B"/>
    <w:rsid w:val="00081F31"/>
    <w:rsid w:val="0008205F"/>
    <w:rsid w:val="00084162"/>
    <w:rsid w:val="00093244"/>
    <w:rsid w:val="00093797"/>
    <w:rsid w:val="000A35BA"/>
    <w:rsid w:val="000A61DB"/>
    <w:rsid w:val="000A6918"/>
    <w:rsid w:val="000A74FD"/>
    <w:rsid w:val="000B2943"/>
    <w:rsid w:val="000B3158"/>
    <w:rsid w:val="000B3B71"/>
    <w:rsid w:val="000C5B8A"/>
    <w:rsid w:val="000C6A49"/>
    <w:rsid w:val="000D180E"/>
    <w:rsid w:val="000D2944"/>
    <w:rsid w:val="000D5400"/>
    <w:rsid w:val="000D65DA"/>
    <w:rsid w:val="000E0B51"/>
    <w:rsid w:val="000E3052"/>
    <w:rsid w:val="000E575C"/>
    <w:rsid w:val="000E6AB7"/>
    <w:rsid w:val="000E7044"/>
    <w:rsid w:val="000F0C71"/>
    <w:rsid w:val="000F4CE9"/>
    <w:rsid w:val="000F52D6"/>
    <w:rsid w:val="00107FD1"/>
    <w:rsid w:val="00110AE5"/>
    <w:rsid w:val="0011148D"/>
    <w:rsid w:val="00111E4F"/>
    <w:rsid w:val="001154B3"/>
    <w:rsid w:val="00116544"/>
    <w:rsid w:val="00116A9F"/>
    <w:rsid w:val="00116B2A"/>
    <w:rsid w:val="00116F2C"/>
    <w:rsid w:val="00117CA6"/>
    <w:rsid w:val="00121B6E"/>
    <w:rsid w:val="00122DDC"/>
    <w:rsid w:val="001241F5"/>
    <w:rsid w:val="00133E37"/>
    <w:rsid w:val="00133EB3"/>
    <w:rsid w:val="0014388A"/>
    <w:rsid w:val="00143D2D"/>
    <w:rsid w:val="001456DE"/>
    <w:rsid w:val="001469FA"/>
    <w:rsid w:val="00150B57"/>
    <w:rsid w:val="00152B2A"/>
    <w:rsid w:val="00160AB0"/>
    <w:rsid w:val="00164258"/>
    <w:rsid w:val="00167A4C"/>
    <w:rsid w:val="00167BB4"/>
    <w:rsid w:val="00167F04"/>
    <w:rsid w:val="00172CEB"/>
    <w:rsid w:val="00174C21"/>
    <w:rsid w:val="00176811"/>
    <w:rsid w:val="00176F8E"/>
    <w:rsid w:val="0018199B"/>
    <w:rsid w:val="001829DB"/>
    <w:rsid w:val="00184205"/>
    <w:rsid w:val="00184EFB"/>
    <w:rsid w:val="00184F95"/>
    <w:rsid w:val="00186E08"/>
    <w:rsid w:val="001875D4"/>
    <w:rsid w:val="00187B0D"/>
    <w:rsid w:val="00193B18"/>
    <w:rsid w:val="00193C65"/>
    <w:rsid w:val="001A0B92"/>
    <w:rsid w:val="001A1DB7"/>
    <w:rsid w:val="001A4C4D"/>
    <w:rsid w:val="001B1607"/>
    <w:rsid w:val="001B16CD"/>
    <w:rsid w:val="001B1A9F"/>
    <w:rsid w:val="001B2664"/>
    <w:rsid w:val="001B274F"/>
    <w:rsid w:val="001B4B95"/>
    <w:rsid w:val="001B5ECD"/>
    <w:rsid w:val="001B6A0A"/>
    <w:rsid w:val="001B6F51"/>
    <w:rsid w:val="001B70F7"/>
    <w:rsid w:val="001C5DF7"/>
    <w:rsid w:val="001C7839"/>
    <w:rsid w:val="001C7B11"/>
    <w:rsid w:val="001D144D"/>
    <w:rsid w:val="001D3117"/>
    <w:rsid w:val="001D31C1"/>
    <w:rsid w:val="001D3904"/>
    <w:rsid w:val="001D5817"/>
    <w:rsid w:val="001D5DEE"/>
    <w:rsid w:val="001D604A"/>
    <w:rsid w:val="001D7C55"/>
    <w:rsid w:val="001E2739"/>
    <w:rsid w:val="001E32F3"/>
    <w:rsid w:val="001F11B4"/>
    <w:rsid w:val="001F548A"/>
    <w:rsid w:val="001F6A55"/>
    <w:rsid w:val="002006F0"/>
    <w:rsid w:val="00201CB0"/>
    <w:rsid w:val="00202A39"/>
    <w:rsid w:val="00202DF2"/>
    <w:rsid w:val="00203642"/>
    <w:rsid w:val="00204492"/>
    <w:rsid w:val="00205BDA"/>
    <w:rsid w:val="002101B5"/>
    <w:rsid w:val="002126E0"/>
    <w:rsid w:val="002205DB"/>
    <w:rsid w:val="00231799"/>
    <w:rsid w:val="0023468A"/>
    <w:rsid w:val="00234E63"/>
    <w:rsid w:val="0024015E"/>
    <w:rsid w:val="0024221A"/>
    <w:rsid w:val="002430A2"/>
    <w:rsid w:val="00243351"/>
    <w:rsid w:val="002474DA"/>
    <w:rsid w:val="00250BB7"/>
    <w:rsid w:val="0025157A"/>
    <w:rsid w:val="00251711"/>
    <w:rsid w:val="00253A3F"/>
    <w:rsid w:val="00253C0E"/>
    <w:rsid w:val="00255E52"/>
    <w:rsid w:val="00256A1A"/>
    <w:rsid w:val="00262521"/>
    <w:rsid w:val="00265C56"/>
    <w:rsid w:val="002702E7"/>
    <w:rsid w:val="00270EE1"/>
    <w:rsid w:val="00273392"/>
    <w:rsid w:val="00277A5C"/>
    <w:rsid w:val="0028086C"/>
    <w:rsid w:val="00282959"/>
    <w:rsid w:val="00283C2C"/>
    <w:rsid w:val="00285321"/>
    <w:rsid w:val="00286084"/>
    <w:rsid w:val="002861B4"/>
    <w:rsid w:val="00291783"/>
    <w:rsid w:val="00296559"/>
    <w:rsid w:val="002968F6"/>
    <w:rsid w:val="0029740A"/>
    <w:rsid w:val="002A0B00"/>
    <w:rsid w:val="002A0B09"/>
    <w:rsid w:val="002A0FF1"/>
    <w:rsid w:val="002A3101"/>
    <w:rsid w:val="002A3B7F"/>
    <w:rsid w:val="002A553E"/>
    <w:rsid w:val="002A6581"/>
    <w:rsid w:val="002B036D"/>
    <w:rsid w:val="002B29CA"/>
    <w:rsid w:val="002B79F7"/>
    <w:rsid w:val="002B7CC9"/>
    <w:rsid w:val="002C0762"/>
    <w:rsid w:val="002C3828"/>
    <w:rsid w:val="002C496E"/>
    <w:rsid w:val="002C67E5"/>
    <w:rsid w:val="002D1C2C"/>
    <w:rsid w:val="002D39F3"/>
    <w:rsid w:val="002D582A"/>
    <w:rsid w:val="002D7FFC"/>
    <w:rsid w:val="002E10A8"/>
    <w:rsid w:val="002E4619"/>
    <w:rsid w:val="002E4FF4"/>
    <w:rsid w:val="002F4754"/>
    <w:rsid w:val="00302AE7"/>
    <w:rsid w:val="00305811"/>
    <w:rsid w:val="0030610F"/>
    <w:rsid w:val="00307B3F"/>
    <w:rsid w:val="00307D80"/>
    <w:rsid w:val="00311AA2"/>
    <w:rsid w:val="00313E6A"/>
    <w:rsid w:val="003150EF"/>
    <w:rsid w:val="00321BFA"/>
    <w:rsid w:val="003315DF"/>
    <w:rsid w:val="003326D0"/>
    <w:rsid w:val="00335AE2"/>
    <w:rsid w:val="00337463"/>
    <w:rsid w:val="0034284A"/>
    <w:rsid w:val="00342918"/>
    <w:rsid w:val="00347D67"/>
    <w:rsid w:val="00347DF3"/>
    <w:rsid w:val="003504A8"/>
    <w:rsid w:val="00350B16"/>
    <w:rsid w:val="003532BD"/>
    <w:rsid w:val="00353843"/>
    <w:rsid w:val="003562D7"/>
    <w:rsid w:val="00357098"/>
    <w:rsid w:val="00361A55"/>
    <w:rsid w:val="00362FB9"/>
    <w:rsid w:val="00363275"/>
    <w:rsid w:val="00364666"/>
    <w:rsid w:val="003646DC"/>
    <w:rsid w:val="00370CD3"/>
    <w:rsid w:val="00372BE0"/>
    <w:rsid w:val="00373674"/>
    <w:rsid w:val="00373C89"/>
    <w:rsid w:val="00374DA2"/>
    <w:rsid w:val="00375BAE"/>
    <w:rsid w:val="0037626E"/>
    <w:rsid w:val="0037696F"/>
    <w:rsid w:val="003806FF"/>
    <w:rsid w:val="00381045"/>
    <w:rsid w:val="00382969"/>
    <w:rsid w:val="00383A3C"/>
    <w:rsid w:val="00384FF0"/>
    <w:rsid w:val="003867D3"/>
    <w:rsid w:val="00390B31"/>
    <w:rsid w:val="00393C90"/>
    <w:rsid w:val="003941B6"/>
    <w:rsid w:val="00394CD2"/>
    <w:rsid w:val="00397926"/>
    <w:rsid w:val="003A2EE1"/>
    <w:rsid w:val="003A356A"/>
    <w:rsid w:val="003A6446"/>
    <w:rsid w:val="003B0D41"/>
    <w:rsid w:val="003B0EF1"/>
    <w:rsid w:val="003B252E"/>
    <w:rsid w:val="003B59CD"/>
    <w:rsid w:val="003B6246"/>
    <w:rsid w:val="003B74E3"/>
    <w:rsid w:val="003C2BD2"/>
    <w:rsid w:val="003C300F"/>
    <w:rsid w:val="003C3C4D"/>
    <w:rsid w:val="003C55D6"/>
    <w:rsid w:val="003C62F6"/>
    <w:rsid w:val="003D5B3A"/>
    <w:rsid w:val="003D5B6A"/>
    <w:rsid w:val="003D64D2"/>
    <w:rsid w:val="003E629D"/>
    <w:rsid w:val="003F25E1"/>
    <w:rsid w:val="003F423F"/>
    <w:rsid w:val="003F4AF8"/>
    <w:rsid w:val="003F7402"/>
    <w:rsid w:val="003F7EBD"/>
    <w:rsid w:val="004016A4"/>
    <w:rsid w:val="00401FEB"/>
    <w:rsid w:val="004022FA"/>
    <w:rsid w:val="004041C6"/>
    <w:rsid w:val="0040734E"/>
    <w:rsid w:val="00410E01"/>
    <w:rsid w:val="00411FD8"/>
    <w:rsid w:val="004129EE"/>
    <w:rsid w:val="004145FD"/>
    <w:rsid w:val="004202CD"/>
    <w:rsid w:val="00422D1A"/>
    <w:rsid w:val="00423027"/>
    <w:rsid w:val="004237F7"/>
    <w:rsid w:val="004315AD"/>
    <w:rsid w:val="00431768"/>
    <w:rsid w:val="004328F5"/>
    <w:rsid w:val="004338E7"/>
    <w:rsid w:val="00433901"/>
    <w:rsid w:val="00433A53"/>
    <w:rsid w:val="00441439"/>
    <w:rsid w:val="004415CC"/>
    <w:rsid w:val="0044259F"/>
    <w:rsid w:val="00444F7A"/>
    <w:rsid w:val="0044727F"/>
    <w:rsid w:val="0044774D"/>
    <w:rsid w:val="004521A0"/>
    <w:rsid w:val="004568C2"/>
    <w:rsid w:val="00460AD3"/>
    <w:rsid w:val="00461542"/>
    <w:rsid w:val="00463B52"/>
    <w:rsid w:val="004719DE"/>
    <w:rsid w:val="00471E69"/>
    <w:rsid w:val="00472196"/>
    <w:rsid w:val="00472554"/>
    <w:rsid w:val="0047272E"/>
    <w:rsid w:val="00472758"/>
    <w:rsid w:val="00472EA7"/>
    <w:rsid w:val="004741AD"/>
    <w:rsid w:val="00476773"/>
    <w:rsid w:val="00480329"/>
    <w:rsid w:val="00481531"/>
    <w:rsid w:val="00481687"/>
    <w:rsid w:val="004864F1"/>
    <w:rsid w:val="004925B5"/>
    <w:rsid w:val="00492E57"/>
    <w:rsid w:val="00494255"/>
    <w:rsid w:val="004962F5"/>
    <w:rsid w:val="0049761B"/>
    <w:rsid w:val="004A1BF2"/>
    <w:rsid w:val="004A4AD4"/>
    <w:rsid w:val="004B0945"/>
    <w:rsid w:val="004B11CB"/>
    <w:rsid w:val="004B1294"/>
    <w:rsid w:val="004B1945"/>
    <w:rsid w:val="004B58DD"/>
    <w:rsid w:val="004C154A"/>
    <w:rsid w:val="004C1896"/>
    <w:rsid w:val="004C45A2"/>
    <w:rsid w:val="004C65C7"/>
    <w:rsid w:val="004C7AB8"/>
    <w:rsid w:val="004D0C50"/>
    <w:rsid w:val="004D1BE0"/>
    <w:rsid w:val="004E1008"/>
    <w:rsid w:val="004E3AF7"/>
    <w:rsid w:val="004E483D"/>
    <w:rsid w:val="004E6ECD"/>
    <w:rsid w:val="004F1338"/>
    <w:rsid w:val="004F402E"/>
    <w:rsid w:val="00500B96"/>
    <w:rsid w:val="00506981"/>
    <w:rsid w:val="005102D8"/>
    <w:rsid w:val="0051483F"/>
    <w:rsid w:val="005158FB"/>
    <w:rsid w:val="005174A3"/>
    <w:rsid w:val="0052140A"/>
    <w:rsid w:val="005221E5"/>
    <w:rsid w:val="00523126"/>
    <w:rsid w:val="005233CA"/>
    <w:rsid w:val="00526031"/>
    <w:rsid w:val="00530B29"/>
    <w:rsid w:val="00533342"/>
    <w:rsid w:val="005342EF"/>
    <w:rsid w:val="00535DB7"/>
    <w:rsid w:val="00536AC8"/>
    <w:rsid w:val="00541F7B"/>
    <w:rsid w:val="005459CA"/>
    <w:rsid w:val="00545B77"/>
    <w:rsid w:val="0054739A"/>
    <w:rsid w:val="005473FA"/>
    <w:rsid w:val="005512D9"/>
    <w:rsid w:val="005515D3"/>
    <w:rsid w:val="005515EF"/>
    <w:rsid w:val="0055339C"/>
    <w:rsid w:val="0055574F"/>
    <w:rsid w:val="00555FCC"/>
    <w:rsid w:val="00556A02"/>
    <w:rsid w:val="00556DB1"/>
    <w:rsid w:val="00557801"/>
    <w:rsid w:val="00560339"/>
    <w:rsid w:val="00560B88"/>
    <w:rsid w:val="0056375E"/>
    <w:rsid w:val="005674ED"/>
    <w:rsid w:val="00575D40"/>
    <w:rsid w:val="005767A9"/>
    <w:rsid w:val="00576B84"/>
    <w:rsid w:val="00576F97"/>
    <w:rsid w:val="00577644"/>
    <w:rsid w:val="00582FAF"/>
    <w:rsid w:val="00583AAB"/>
    <w:rsid w:val="00584BEA"/>
    <w:rsid w:val="005878E0"/>
    <w:rsid w:val="00590186"/>
    <w:rsid w:val="005937EB"/>
    <w:rsid w:val="00594E69"/>
    <w:rsid w:val="0059595F"/>
    <w:rsid w:val="005A2C30"/>
    <w:rsid w:val="005A31E3"/>
    <w:rsid w:val="005B45D8"/>
    <w:rsid w:val="005B5F72"/>
    <w:rsid w:val="005C51BB"/>
    <w:rsid w:val="005C55E3"/>
    <w:rsid w:val="005D1C8B"/>
    <w:rsid w:val="005D2F88"/>
    <w:rsid w:val="005D480E"/>
    <w:rsid w:val="005D66EA"/>
    <w:rsid w:val="005D6782"/>
    <w:rsid w:val="005D746A"/>
    <w:rsid w:val="005E02F3"/>
    <w:rsid w:val="005F3D80"/>
    <w:rsid w:val="005F411D"/>
    <w:rsid w:val="005F62E3"/>
    <w:rsid w:val="00602013"/>
    <w:rsid w:val="00602AB2"/>
    <w:rsid w:val="00602EF0"/>
    <w:rsid w:val="00603A5F"/>
    <w:rsid w:val="0060439D"/>
    <w:rsid w:val="00604D84"/>
    <w:rsid w:val="00612FC9"/>
    <w:rsid w:val="006138B7"/>
    <w:rsid w:val="006140D0"/>
    <w:rsid w:val="006167EB"/>
    <w:rsid w:val="0062394B"/>
    <w:rsid w:val="006251B5"/>
    <w:rsid w:val="00625CF8"/>
    <w:rsid w:val="0062661B"/>
    <w:rsid w:val="00630DC2"/>
    <w:rsid w:val="00631E9C"/>
    <w:rsid w:val="00634A35"/>
    <w:rsid w:val="00636928"/>
    <w:rsid w:val="0063743B"/>
    <w:rsid w:val="00642E2D"/>
    <w:rsid w:val="00647C63"/>
    <w:rsid w:val="00650263"/>
    <w:rsid w:val="00650678"/>
    <w:rsid w:val="00651909"/>
    <w:rsid w:val="00655270"/>
    <w:rsid w:val="006574B7"/>
    <w:rsid w:val="006633F5"/>
    <w:rsid w:val="006658B2"/>
    <w:rsid w:val="00667A72"/>
    <w:rsid w:val="00671F56"/>
    <w:rsid w:val="00672250"/>
    <w:rsid w:val="0068009B"/>
    <w:rsid w:val="00680B0F"/>
    <w:rsid w:val="0068166E"/>
    <w:rsid w:val="006821A0"/>
    <w:rsid w:val="006825D5"/>
    <w:rsid w:val="00682EB7"/>
    <w:rsid w:val="0068429A"/>
    <w:rsid w:val="00684ECE"/>
    <w:rsid w:val="00686F08"/>
    <w:rsid w:val="006914B4"/>
    <w:rsid w:val="006919E9"/>
    <w:rsid w:val="00697434"/>
    <w:rsid w:val="006A02CE"/>
    <w:rsid w:val="006A04CC"/>
    <w:rsid w:val="006A1B6A"/>
    <w:rsid w:val="006B1199"/>
    <w:rsid w:val="006B1200"/>
    <w:rsid w:val="006B1BAD"/>
    <w:rsid w:val="006B282A"/>
    <w:rsid w:val="006B2FA3"/>
    <w:rsid w:val="006B308E"/>
    <w:rsid w:val="006B6044"/>
    <w:rsid w:val="006C3640"/>
    <w:rsid w:val="006C65F6"/>
    <w:rsid w:val="006D1F0A"/>
    <w:rsid w:val="006D3981"/>
    <w:rsid w:val="006D539B"/>
    <w:rsid w:val="006D5C7A"/>
    <w:rsid w:val="006D7B66"/>
    <w:rsid w:val="006E2B0A"/>
    <w:rsid w:val="006E3277"/>
    <w:rsid w:val="006F18D4"/>
    <w:rsid w:val="006F1AA1"/>
    <w:rsid w:val="006F6A3A"/>
    <w:rsid w:val="006F7854"/>
    <w:rsid w:val="00701605"/>
    <w:rsid w:val="00702AB3"/>
    <w:rsid w:val="0070674F"/>
    <w:rsid w:val="0070690A"/>
    <w:rsid w:val="007070F4"/>
    <w:rsid w:val="007079EA"/>
    <w:rsid w:val="0071018F"/>
    <w:rsid w:val="00710E12"/>
    <w:rsid w:val="00715474"/>
    <w:rsid w:val="00715EF1"/>
    <w:rsid w:val="00716EC6"/>
    <w:rsid w:val="00722C7B"/>
    <w:rsid w:val="00723677"/>
    <w:rsid w:val="00723746"/>
    <w:rsid w:val="007276A8"/>
    <w:rsid w:val="007279DD"/>
    <w:rsid w:val="00727AE4"/>
    <w:rsid w:val="00727CB1"/>
    <w:rsid w:val="00731F40"/>
    <w:rsid w:val="0073235D"/>
    <w:rsid w:val="00734BDD"/>
    <w:rsid w:val="0073792F"/>
    <w:rsid w:val="007427B5"/>
    <w:rsid w:val="00747375"/>
    <w:rsid w:val="007519B5"/>
    <w:rsid w:val="00755094"/>
    <w:rsid w:val="007625C0"/>
    <w:rsid w:val="00762F28"/>
    <w:rsid w:val="00763F92"/>
    <w:rsid w:val="00764921"/>
    <w:rsid w:val="00764A66"/>
    <w:rsid w:val="00766183"/>
    <w:rsid w:val="007662A9"/>
    <w:rsid w:val="00766493"/>
    <w:rsid w:val="00766BCA"/>
    <w:rsid w:val="00770471"/>
    <w:rsid w:val="00772BE9"/>
    <w:rsid w:val="007739F7"/>
    <w:rsid w:val="00775171"/>
    <w:rsid w:val="00775665"/>
    <w:rsid w:val="0077735A"/>
    <w:rsid w:val="00780AC2"/>
    <w:rsid w:val="00783989"/>
    <w:rsid w:val="00790D17"/>
    <w:rsid w:val="00793D7E"/>
    <w:rsid w:val="00794789"/>
    <w:rsid w:val="00795AC6"/>
    <w:rsid w:val="007A5DD8"/>
    <w:rsid w:val="007B022C"/>
    <w:rsid w:val="007B4602"/>
    <w:rsid w:val="007B57E1"/>
    <w:rsid w:val="007B619B"/>
    <w:rsid w:val="007B6F17"/>
    <w:rsid w:val="007C1D3D"/>
    <w:rsid w:val="007C282B"/>
    <w:rsid w:val="007C464B"/>
    <w:rsid w:val="007D461F"/>
    <w:rsid w:val="007D7D9F"/>
    <w:rsid w:val="007E2CBA"/>
    <w:rsid w:val="007F1FB5"/>
    <w:rsid w:val="007F395A"/>
    <w:rsid w:val="007F53FD"/>
    <w:rsid w:val="00803AF3"/>
    <w:rsid w:val="00804A07"/>
    <w:rsid w:val="00806FED"/>
    <w:rsid w:val="0080722F"/>
    <w:rsid w:val="0081367A"/>
    <w:rsid w:val="00814FA4"/>
    <w:rsid w:val="00815B96"/>
    <w:rsid w:val="00815C02"/>
    <w:rsid w:val="00821A6B"/>
    <w:rsid w:val="00821B7F"/>
    <w:rsid w:val="00821EF6"/>
    <w:rsid w:val="008240D2"/>
    <w:rsid w:val="008275E9"/>
    <w:rsid w:val="0083030D"/>
    <w:rsid w:val="00831413"/>
    <w:rsid w:val="0083771B"/>
    <w:rsid w:val="00837867"/>
    <w:rsid w:val="00840711"/>
    <w:rsid w:val="00841164"/>
    <w:rsid w:val="008425E0"/>
    <w:rsid w:val="00844CF7"/>
    <w:rsid w:val="008456E1"/>
    <w:rsid w:val="00845C12"/>
    <w:rsid w:val="00845D2D"/>
    <w:rsid w:val="00853DC5"/>
    <w:rsid w:val="00856084"/>
    <w:rsid w:val="00863A52"/>
    <w:rsid w:val="00863C9F"/>
    <w:rsid w:val="008640E9"/>
    <w:rsid w:val="00864279"/>
    <w:rsid w:val="008654BB"/>
    <w:rsid w:val="00866CAD"/>
    <w:rsid w:val="00873F01"/>
    <w:rsid w:val="00881AAA"/>
    <w:rsid w:val="00882404"/>
    <w:rsid w:val="008929B4"/>
    <w:rsid w:val="00896088"/>
    <w:rsid w:val="008A18FB"/>
    <w:rsid w:val="008A2BBF"/>
    <w:rsid w:val="008A30C6"/>
    <w:rsid w:val="008A42D5"/>
    <w:rsid w:val="008A70E4"/>
    <w:rsid w:val="008B1546"/>
    <w:rsid w:val="008B184C"/>
    <w:rsid w:val="008B1C59"/>
    <w:rsid w:val="008B6D0E"/>
    <w:rsid w:val="008B74BD"/>
    <w:rsid w:val="008C21FF"/>
    <w:rsid w:val="008C3D9B"/>
    <w:rsid w:val="008C4D70"/>
    <w:rsid w:val="008C50F2"/>
    <w:rsid w:val="008C6A12"/>
    <w:rsid w:val="008D21FC"/>
    <w:rsid w:val="008D225E"/>
    <w:rsid w:val="008D2DD1"/>
    <w:rsid w:val="008D3054"/>
    <w:rsid w:val="008D4BD1"/>
    <w:rsid w:val="008D4D48"/>
    <w:rsid w:val="008E09B9"/>
    <w:rsid w:val="008E33F1"/>
    <w:rsid w:val="008E63D9"/>
    <w:rsid w:val="008F32D7"/>
    <w:rsid w:val="008F5174"/>
    <w:rsid w:val="009008F8"/>
    <w:rsid w:val="009030C8"/>
    <w:rsid w:val="0090536C"/>
    <w:rsid w:val="009056F2"/>
    <w:rsid w:val="009105E4"/>
    <w:rsid w:val="00911596"/>
    <w:rsid w:val="009118CB"/>
    <w:rsid w:val="00912BD2"/>
    <w:rsid w:val="00913530"/>
    <w:rsid w:val="0091617C"/>
    <w:rsid w:val="009161B3"/>
    <w:rsid w:val="00916E28"/>
    <w:rsid w:val="009205C8"/>
    <w:rsid w:val="00920AF6"/>
    <w:rsid w:val="00924A86"/>
    <w:rsid w:val="00925251"/>
    <w:rsid w:val="00926C1A"/>
    <w:rsid w:val="00926DBC"/>
    <w:rsid w:val="0092711F"/>
    <w:rsid w:val="0092747C"/>
    <w:rsid w:val="0092776E"/>
    <w:rsid w:val="0093106F"/>
    <w:rsid w:val="0093230F"/>
    <w:rsid w:val="00934D30"/>
    <w:rsid w:val="00941F02"/>
    <w:rsid w:val="00942967"/>
    <w:rsid w:val="00943D52"/>
    <w:rsid w:val="00947E2D"/>
    <w:rsid w:val="0095444E"/>
    <w:rsid w:val="009553F8"/>
    <w:rsid w:val="00956A96"/>
    <w:rsid w:val="009579A8"/>
    <w:rsid w:val="0096093E"/>
    <w:rsid w:val="00961403"/>
    <w:rsid w:val="00961644"/>
    <w:rsid w:val="00965FF6"/>
    <w:rsid w:val="00966DBF"/>
    <w:rsid w:val="009734EB"/>
    <w:rsid w:val="00984D44"/>
    <w:rsid w:val="00984E4C"/>
    <w:rsid w:val="00990255"/>
    <w:rsid w:val="00990B8F"/>
    <w:rsid w:val="00992435"/>
    <w:rsid w:val="009934E4"/>
    <w:rsid w:val="00996260"/>
    <w:rsid w:val="00997070"/>
    <w:rsid w:val="009A072D"/>
    <w:rsid w:val="009A0829"/>
    <w:rsid w:val="009A22A6"/>
    <w:rsid w:val="009A45D5"/>
    <w:rsid w:val="009A5EAF"/>
    <w:rsid w:val="009A5EC4"/>
    <w:rsid w:val="009A6328"/>
    <w:rsid w:val="009A6EC7"/>
    <w:rsid w:val="009A7DB6"/>
    <w:rsid w:val="009A7E84"/>
    <w:rsid w:val="009B1331"/>
    <w:rsid w:val="009B1962"/>
    <w:rsid w:val="009B5650"/>
    <w:rsid w:val="009B77C6"/>
    <w:rsid w:val="009C259E"/>
    <w:rsid w:val="009C2971"/>
    <w:rsid w:val="009C4FAD"/>
    <w:rsid w:val="009D0590"/>
    <w:rsid w:val="009D3B3B"/>
    <w:rsid w:val="009D59B9"/>
    <w:rsid w:val="009D6618"/>
    <w:rsid w:val="009D6C91"/>
    <w:rsid w:val="009E06A6"/>
    <w:rsid w:val="009E2948"/>
    <w:rsid w:val="009F09CC"/>
    <w:rsid w:val="009F151E"/>
    <w:rsid w:val="009F5986"/>
    <w:rsid w:val="009F5CF8"/>
    <w:rsid w:val="009F6A3C"/>
    <w:rsid w:val="00A00F24"/>
    <w:rsid w:val="00A022B5"/>
    <w:rsid w:val="00A03453"/>
    <w:rsid w:val="00A03B24"/>
    <w:rsid w:val="00A10A1E"/>
    <w:rsid w:val="00A10C3D"/>
    <w:rsid w:val="00A11E4A"/>
    <w:rsid w:val="00A156F6"/>
    <w:rsid w:val="00A16CBB"/>
    <w:rsid w:val="00A21EE2"/>
    <w:rsid w:val="00A22531"/>
    <w:rsid w:val="00A25922"/>
    <w:rsid w:val="00A25C42"/>
    <w:rsid w:val="00A26D83"/>
    <w:rsid w:val="00A2789F"/>
    <w:rsid w:val="00A35533"/>
    <w:rsid w:val="00A359B8"/>
    <w:rsid w:val="00A4268D"/>
    <w:rsid w:val="00A46FEC"/>
    <w:rsid w:val="00A472DA"/>
    <w:rsid w:val="00A55E68"/>
    <w:rsid w:val="00A57539"/>
    <w:rsid w:val="00A613F9"/>
    <w:rsid w:val="00A62D2B"/>
    <w:rsid w:val="00A67649"/>
    <w:rsid w:val="00A71E29"/>
    <w:rsid w:val="00A729DB"/>
    <w:rsid w:val="00A7377B"/>
    <w:rsid w:val="00A77381"/>
    <w:rsid w:val="00A80626"/>
    <w:rsid w:val="00A83042"/>
    <w:rsid w:val="00A83E96"/>
    <w:rsid w:val="00A84F18"/>
    <w:rsid w:val="00A86829"/>
    <w:rsid w:val="00A901EE"/>
    <w:rsid w:val="00A9079A"/>
    <w:rsid w:val="00A90C55"/>
    <w:rsid w:val="00A92484"/>
    <w:rsid w:val="00A95BAD"/>
    <w:rsid w:val="00A96CF2"/>
    <w:rsid w:val="00A9755A"/>
    <w:rsid w:val="00AA37F4"/>
    <w:rsid w:val="00AA6F7C"/>
    <w:rsid w:val="00AB1884"/>
    <w:rsid w:val="00AB2D4B"/>
    <w:rsid w:val="00AB626C"/>
    <w:rsid w:val="00AB724B"/>
    <w:rsid w:val="00AB776F"/>
    <w:rsid w:val="00AB7C36"/>
    <w:rsid w:val="00AC108A"/>
    <w:rsid w:val="00AC21DD"/>
    <w:rsid w:val="00AC26F1"/>
    <w:rsid w:val="00AC3752"/>
    <w:rsid w:val="00AC38DA"/>
    <w:rsid w:val="00AD0BE3"/>
    <w:rsid w:val="00AD4777"/>
    <w:rsid w:val="00AD6000"/>
    <w:rsid w:val="00AD6676"/>
    <w:rsid w:val="00AE1418"/>
    <w:rsid w:val="00AE2260"/>
    <w:rsid w:val="00AE4A52"/>
    <w:rsid w:val="00AE5867"/>
    <w:rsid w:val="00AE5A7E"/>
    <w:rsid w:val="00AF25B2"/>
    <w:rsid w:val="00AF3B7E"/>
    <w:rsid w:val="00B000DE"/>
    <w:rsid w:val="00B029D8"/>
    <w:rsid w:val="00B03135"/>
    <w:rsid w:val="00B070BE"/>
    <w:rsid w:val="00B07B68"/>
    <w:rsid w:val="00B1070E"/>
    <w:rsid w:val="00B1147E"/>
    <w:rsid w:val="00B1323C"/>
    <w:rsid w:val="00B15E33"/>
    <w:rsid w:val="00B23ECB"/>
    <w:rsid w:val="00B26CA8"/>
    <w:rsid w:val="00B2783A"/>
    <w:rsid w:val="00B31F23"/>
    <w:rsid w:val="00B3561D"/>
    <w:rsid w:val="00B479E8"/>
    <w:rsid w:val="00B51A3D"/>
    <w:rsid w:val="00B54BE6"/>
    <w:rsid w:val="00B54C91"/>
    <w:rsid w:val="00B55261"/>
    <w:rsid w:val="00B5642F"/>
    <w:rsid w:val="00B5775B"/>
    <w:rsid w:val="00B60EBD"/>
    <w:rsid w:val="00B629CD"/>
    <w:rsid w:val="00B67180"/>
    <w:rsid w:val="00B6739C"/>
    <w:rsid w:val="00B67693"/>
    <w:rsid w:val="00B70826"/>
    <w:rsid w:val="00B70A50"/>
    <w:rsid w:val="00B71B3E"/>
    <w:rsid w:val="00B75BB3"/>
    <w:rsid w:val="00B76779"/>
    <w:rsid w:val="00B809AD"/>
    <w:rsid w:val="00B83130"/>
    <w:rsid w:val="00B91A5B"/>
    <w:rsid w:val="00B92070"/>
    <w:rsid w:val="00B93AA5"/>
    <w:rsid w:val="00B947F7"/>
    <w:rsid w:val="00B95BE3"/>
    <w:rsid w:val="00B973A9"/>
    <w:rsid w:val="00BA2E76"/>
    <w:rsid w:val="00BA4E68"/>
    <w:rsid w:val="00BB45D1"/>
    <w:rsid w:val="00BB59E0"/>
    <w:rsid w:val="00BB6387"/>
    <w:rsid w:val="00BB66A9"/>
    <w:rsid w:val="00BB7217"/>
    <w:rsid w:val="00BC2734"/>
    <w:rsid w:val="00BC3289"/>
    <w:rsid w:val="00BD022C"/>
    <w:rsid w:val="00BD0296"/>
    <w:rsid w:val="00BE1E43"/>
    <w:rsid w:val="00BE2B76"/>
    <w:rsid w:val="00BF03AD"/>
    <w:rsid w:val="00BF2251"/>
    <w:rsid w:val="00BF49D5"/>
    <w:rsid w:val="00BF77ED"/>
    <w:rsid w:val="00C01B7C"/>
    <w:rsid w:val="00C028C8"/>
    <w:rsid w:val="00C033AE"/>
    <w:rsid w:val="00C03F95"/>
    <w:rsid w:val="00C040CB"/>
    <w:rsid w:val="00C06424"/>
    <w:rsid w:val="00C103AF"/>
    <w:rsid w:val="00C10C0C"/>
    <w:rsid w:val="00C11E08"/>
    <w:rsid w:val="00C12531"/>
    <w:rsid w:val="00C14638"/>
    <w:rsid w:val="00C17D66"/>
    <w:rsid w:val="00C215E9"/>
    <w:rsid w:val="00C229B8"/>
    <w:rsid w:val="00C25A9C"/>
    <w:rsid w:val="00C301D3"/>
    <w:rsid w:val="00C33BD0"/>
    <w:rsid w:val="00C34134"/>
    <w:rsid w:val="00C34BED"/>
    <w:rsid w:val="00C36D16"/>
    <w:rsid w:val="00C43A56"/>
    <w:rsid w:val="00C462FB"/>
    <w:rsid w:val="00C474A4"/>
    <w:rsid w:val="00C54EC8"/>
    <w:rsid w:val="00C604A5"/>
    <w:rsid w:val="00C62EFC"/>
    <w:rsid w:val="00C656C5"/>
    <w:rsid w:val="00C67B88"/>
    <w:rsid w:val="00C74DE1"/>
    <w:rsid w:val="00C918C6"/>
    <w:rsid w:val="00CA0209"/>
    <w:rsid w:val="00CA3527"/>
    <w:rsid w:val="00CA3C0D"/>
    <w:rsid w:val="00CA5E75"/>
    <w:rsid w:val="00CA796B"/>
    <w:rsid w:val="00CB0973"/>
    <w:rsid w:val="00CB2468"/>
    <w:rsid w:val="00CB3DA6"/>
    <w:rsid w:val="00CB4341"/>
    <w:rsid w:val="00CC033E"/>
    <w:rsid w:val="00CC0492"/>
    <w:rsid w:val="00CC5EBA"/>
    <w:rsid w:val="00CC68F9"/>
    <w:rsid w:val="00CC6CAF"/>
    <w:rsid w:val="00CD2491"/>
    <w:rsid w:val="00CD568D"/>
    <w:rsid w:val="00CD5C57"/>
    <w:rsid w:val="00CD6016"/>
    <w:rsid w:val="00CD66AB"/>
    <w:rsid w:val="00CE03F6"/>
    <w:rsid w:val="00CE295F"/>
    <w:rsid w:val="00CE6781"/>
    <w:rsid w:val="00CF2BC6"/>
    <w:rsid w:val="00CF3A02"/>
    <w:rsid w:val="00CF554F"/>
    <w:rsid w:val="00CF57B8"/>
    <w:rsid w:val="00CF6E63"/>
    <w:rsid w:val="00CF755D"/>
    <w:rsid w:val="00CF797A"/>
    <w:rsid w:val="00D05482"/>
    <w:rsid w:val="00D06492"/>
    <w:rsid w:val="00D106C6"/>
    <w:rsid w:val="00D132BF"/>
    <w:rsid w:val="00D14C3B"/>
    <w:rsid w:val="00D152D6"/>
    <w:rsid w:val="00D154DC"/>
    <w:rsid w:val="00D21DD8"/>
    <w:rsid w:val="00D3199A"/>
    <w:rsid w:val="00D335D0"/>
    <w:rsid w:val="00D3546A"/>
    <w:rsid w:val="00D36736"/>
    <w:rsid w:val="00D40401"/>
    <w:rsid w:val="00D41168"/>
    <w:rsid w:val="00D41A0E"/>
    <w:rsid w:val="00D43CA5"/>
    <w:rsid w:val="00D529D8"/>
    <w:rsid w:val="00D53D9D"/>
    <w:rsid w:val="00D54DAD"/>
    <w:rsid w:val="00D5613D"/>
    <w:rsid w:val="00D57A8C"/>
    <w:rsid w:val="00D60B4D"/>
    <w:rsid w:val="00D70FF4"/>
    <w:rsid w:val="00D72033"/>
    <w:rsid w:val="00D76509"/>
    <w:rsid w:val="00D774B3"/>
    <w:rsid w:val="00D84C9F"/>
    <w:rsid w:val="00D87C6D"/>
    <w:rsid w:val="00D914A8"/>
    <w:rsid w:val="00D9154F"/>
    <w:rsid w:val="00D92659"/>
    <w:rsid w:val="00D9279A"/>
    <w:rsid w:val="00D958F2"/>
    <w:rsid w:val="00DA2BCC"/>
    <w:rsid w:val="00DA3327"/>
    <w:rsid w:val="00DA496E"/>
    <w:rsid w:val="00DA5559"/>
    <w:rsid w:val="00DA6417"/>
    <w:rsid w:val="00DA7264"/>
    <w:rsid w:val="00DB09AC"/>
    <w:rsid w:val="00DB160B"/>
    <w:rsid w:val="00DB1FFC"/>
    <w:rsid w:val="00DB3006"/>
    <w:rsid w:val="00DB438B"/>
    <w:rsid w:val="00DB4896"/>
    <w:rsid w:val="00DC2D0F"/>
    <w:rsid w:val="00DC4993"/>
    <w:rsid w:val="00DC6374"/>
    <w:rsid w:val="00DD67A1"/>
    <w:rsid w:val="00DD6845"/>
    <w:rsid w:val="00DD779A"/>
    <w:rsid w:val="00DD7B7D"/>
    <w:rsid w:val="00DE13EA"/>
    <w:rsid w:val="00DE1F2F"/>
    <w:rsid w:val="00DF2582"/>
    <w:rsid w:val="00DF29F1"/>
    <w:rsid w:val="00DF4F5E"/>
    <w:rsid w:val="00DF6290"/>
    <w:rsid w:val="00E032B5"/>
    <w:rsid w:val="00E04700"/>
    <w:rsid w:val="00E055A1"/>
    <w:rsid w:val="00E06906"/>
    <w:rsid w:val="00E11A40"/>
    <w:rsid w:val="00E1352B"/>
    <w:rsid w:val="00E1363D"/>
    <w:rsid w:val="00E16A33"/>
    <w:rsid w:val="00E1798F"/>
    <w:rsid w:val="00E22397"/>
    <w:rsid w:val="00E22917"/>
    <w:rsid w:val="00E24104"/>
    <w:rsid w:val="00E2697D"/>
    <w:rsid w:val="00E30319"/>
    <w:rsid w:val="00E343B9"/>
    <w:rsid w:val="00E35FA4"/>
    <w:rsid w:val="00E361A2"/>
    <w:rsid w:val="00E3717D"/>
    <w:rsid w:val="00E40DD9"/>
    <w:rsid w:val="00E423F1"/>
    <w:rsid w:val="00E447E9"/>
    <w:rsid w:val="00E53680"/>
    <w:rsid w:val="00E567CA"/>
    <w:rsid w:val="00E56FD4"/>
    <w:rsid w:val="00E6238B"/>
    <w:rsid w:val="00E6327B"/>
    <w:rsid w:val="00E66B27"/>
    <w:rsid w:val="00E67C45"/>
    <w:rsid w:val="00E71A43"/>
    <w:rsid w:val="00E72410"/>
    <w:rsid w:val="00E74A40"/>
    <w:rsid w:val="00E7630D"/>
    <w:rsid w:val="00E76883"/>
    <w:rsid w:val="00E7735C"/>
    <w:rsid w:val="00E80A91"/>
    <w:rsid w:val="00E850FF"/>
    <w:rsid w:val="00E92675"/>
    <w:rsid w:val="00E9597F"/>
    <w:rsid w:val="00EA182A"/>
    <w:rsid w:val="00EA1DD1"/>
    <w:rsid w:val="00EA435A"/>
    <w:rsid w:val="00EA7460"/>
    <w:rsid w:val="00EB3C6B"/>
    <w:rsid w:val="00EB3CE2"/>
    <w:rsid w:val="00EB4513"/>
    <w:rsid w:val="00EB4813"/>
    <w:rsid w:val="00EB56D8"/>
    <w:rsid w:val="00EB69C5"/>
    <w:rsid w:val="00EC2D7C"/>
    <w:rsid w:val="00ED0B39"/>
    <w:rsid w:val="00ED4122"/>
    <w:rsid w:val="00ED7373"/>
    <w:rsid w:val="00EE24E5"/>
    <w:rsid w:val="00EE38D1"/>
    <w:rsid w:val="00EE53DF"/>
    <w:rsid w:val="00EE6C3C"/>
    <w:rsid w:val="00EE7780"/>
    <w:rsid w:val="00EF5EDB"/>
    <w:rsid w:val="00EF6109"/>
    <w:rsid w:val="00EF709E"/>
    <w:rsid w:val="00F0034B"/>
    <w:rsid w:val="00F014C4"/>
    <w:rsid w:val="00F0482F"/>
    <w:rsid w:val="00F10F8E"/>
    <w:rsid w:val="00F115A7"/>
    <w:rsid w:val="00F16592"/>
    <w:rsid w:val="00F166B6"/>
    <w:rsid w:val="00F23C6E"/>
    <w:rsid w:val="00F30903"/>
    <w:rsid w:val="00F30F8C"/>
    <w:rsid w:val="00F31D32"/>
    <w:rsid w:val="00F32620"/>
    <w:rsid w:val="00F34DAA"/>
    <w:rsid w:val="00F42B36"/>
    <w:rsid w:val="00F43D7E"/>
    <w:rsid w:val="00F45266"/>
    <w:rsid w:val="00F4709D"/>
    <w:rsid w:val="00F50BC9"/>
    <w:rsid w:val="00F52ACA"/>
    <w:rsid w:val="00F54183"/>
    <w:rsid w:val="00F55D5F"/>
    <w:rsid w:val="00F62C54"/>
    <w:rsid w:val="00F6742C"/>
    <w:rsid w:val="00F678D9"/>
    <w:rsid w:val="00F70BC5"/>
    <w:rsid w:val="00F85A15"/>
    <w:rsid w:val="00F90048"/>
    <w:rsid w:val="00F90091"/>
    <w:rsid w:val="00F91711"/>
    <w:rsid w:val="00F92E9B"/>
    <w:rsid w:val="00F9514A"/>
    <w:rsid w:val="00F97D88"/>
    <w:rsid w:val="00FA0EBD"/>
    <w:rsid w:val="00FA2608"/>
    <w:rsid w:val="00FA3014"/>
    <w:rsid w:val="00FA4885"/>
    <w:rsid w:val="00FA618F"/>
    <w:rsid w:val="00FA6D94"/>
    <w:rsid w:val="00FA78C0"/>
    <w:rsid w:val="00FB0954"/>
    <w:rsid w:val="00FB3113"/>
    <w:rsid w:val="00FB3220"/>
    <w:rsid w:val="00FB4B72"/>
    <w:rsid w:val="00FB55C2"/>
    <w:rsid w:val="00FB57F8"/>
    <w:rsid w:val="00FB6C8B"/>
    <w:rsid w:val="00FC543B"/>
    <w:rsid w:val="00FC76E2"/>
    <w:rsid w:val="00FD06ED"/>
    <w:rsid w:val="00FD1E01"/>
    <w:rsid w:val="00FD6698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4FF0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E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4A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,Preambuła,L1,Bulleted list,Podsis rysunku,T_SZ_List Paragraph,sw tekst,列出段落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,Preambuła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qFormat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E1798F"/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E1798F"/>
    <w:pPr>
      <w:numPr>
        <w:numId w:val="10"/>
      </w:numPr>
      <w:tabs>
        <w:tab w:val="left" w:pos="426"/>
      </w:tabs>
      <w:spacing w:before="80" w:after="80"/>
      <w:jc w:val="both"/>
    </w:pPr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4A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ormaltextrun">
    <w:name w:val="normaltextrun"/>
    <w:basedOn w:val="Domylnaczcionkaakapitu"/>
    <w:rsid w:val="00410E01"/>
  </w:style>
  <w:style w:type="table" w:customStyle="1" w:styleId="TableGrid">
    <w:name w:val="TableGrid"/>
    <w:rsid w:val="00481687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C5EB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15DF"/>
    <w:rPr>
      <w:color w:val="605E5C"/>
      <w:shd w:val="clear" w:color="auto" w:fill="E1DFDD"/>
    </w:rPr>
  </w:style>
  <w:style w:type="table" w:customStyle="1" w:styleId="TableNormal">
    <w:name w:val="Table Normal"/>
    <w:rsid w:val="00C301D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link w:val="TytuZnak"/>
    <w:uiPriority w:val="10"/>
    <w:qFormat/>
    <w:rsid w:val="00C301D3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C301D3"/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numbering" w:customStyle="1" w:styleId="Zaimportowanystyl5">
    <w:name w:val="Zaimportowany styl 5"/>
    <w:rsid w:val="00C301D3"/>
    <w:pPr>
      <w:numPr>
        <w:numId w:val="11"/>
      </w:numPr>
    </w:pPr>
  </w:style>
  <w:style w:type="numbering" w:customStyle="1" w:styleId="Zaimportowanystyl8">
    <w:name w:val="Zaimportowany styl 8"/>
    <w:rsid w:val="00C301D3"/>
    <w:pPr>
      <w:numPr>
        <w:numId w:val="12"/>
      </w:numPr>
    </w:pPr>
  </w:style>
  <w:style w:type="numbering" w:customStyle="1" w:styleId="Zaimportowanystyl9">
    <w:name w:val="Zaimportowany styl 9"/>
    <w:rsid w:val="00C301D3"/>
  </w:style>
  <w:style w:type="numbering" w:customStyle="1" w:styleId="Zaimportowanystyl10">
    <w:name w:val="Zaimportowany styl 10"/>
    <w:rsid w:val="00C301D3"/>
    <w:pPr>
      <w:numPr>
        <w:numId w:val="14"/>
      </w:numPr>
    </w:pPr>
  </w:style>
  <w:style w:type="numbering" w:customStyle="1" w:styleId="Zaimportowanystyl11">
    <w:name w:val="Zaimportowany styl 11"/>
    <w:rsid w:val="00C301D3"/>
  </w:style>
  <w:style w:type="numbering" w:customStyle="1" w:styleId="Zaimportowanystyl13">
    <w:name w:val="Zaimportowany styl 13"/>
    <w:rsid w:val="00C301D3"/>
    <w:pPr>
      <w:numPr>
        <w:numId w:val="16"/>
      </w:numPr>
    </w:pPr>
  </w:style>
  <w:style w:type="paragraph" w:styleId="Listapunktowana2">
    <w:name w:val="List Bullet 2"/>
    <w:rsid w:val="00C301D3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284"/>
        <w:tab w:val="left" w:pos="3544"/>
      </w:tabs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5">
    <w:name w:val="Zaimportowany styl 15"/>
    <w:rsid w:val="00C301D3"/>
  </w:style>
  <w:style w:type="numbering" w:customStyle="1" w:styleId="Zaimportowanystyl16">
    <w:name w:val="Zaimportowany styl 16"/>
    <w:rsid w:val="00C301D3"/>
    <w:pPr>
      <w:numPr>
        <w:numId w:val="18"/>
      </w:numPr>
    </w:pPr>
  </w:style>
  <w:style w:type="numbering" w:customStyle="1" w:styleId="Zaimportowanystyl17">
    <w:name w:val="Zaimportowany styl 17"/>
    <w:rsid w:val="00C301D3"/>
    <w:pPr>
      <w:numPr>
        <w:numId w:val="19"/>
      </w:numPr>
    </w:pPr>
  </w:style>
  <w:style w:type="numbering" w:customStyle="1" w:styleId="Zaimportowanystyl18">
    <w:name w:val="Zaimportowany styl 18"/>
    <w:rsid w:val="00C301D3"/>
    <w:pPr>
      <w:numPr>
        <w:numId w:val="20"/>
      </w:numPr>
    </w:pPr>
  </w:style>
  <w:style w:type="numbering" w:customStyle="1" w:styleId="Legal">
    <w:name w:val="Legal"/>
    <w:rsid w:val="00C301D3"/>
    <w:pPr>
      <w:numPr>
        <w:numId w:val="21"/>
      </w:numPr>
    </w:pPr>
  </w:style>
  <w:style w:type="numbering" w:customStyle="1" w:styleId="Zaimportowanystyl19">
    <w:name w:val="Zaimportowany styl 19"/>
    <w:rsid w:val="00C301D3"/>
    <w:pPr>
      <w:numPr>
        <w:numId w:val="22"/>
      </w:numPr>
    </w:pPr>
  </w:style>
  <w:style w:type="numbering" w:customStyle="1" w:styleId="Zaimportowanystyl21">
    <w:name w:val="Zaimportowany styl 21"/>
    <w:rsid w:val="00C301D3"/>
    <w:pPr>
      <w:numPr>
        <w:numId w:val="23"/>
      </w:numPr>
    </w:pPr>
  </w:style>
  <w:style w:type="numbering" w:customStyle="1" w:styleId="Zaimportowanystyl22">
    <w:name w:val="Zaimportowany styl 22"/>
    <w:rsid w:val="00C301D3"/>
    <w:pPr>
      <w:numPr>
        <w:numId w:val="24"/>
      </w:numPr>
    </w:pPr>
  </w:style>
  <w:style w:type="numbering" w:customStyle="1" w:styleId="Zaimportowanystyl23">
    <w:name w:val="Zaimportowany styl 23"/>
    <w:rsid w:val="00C301D3"/>
    <w:pPr>
      <w:numPr>
        <w:numId w:val="25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081F31"/>
    <w:rPr>
      <w:color w:val="800080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F0034B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0034B"/>
    <w:pPr>
      <w:widowControl w:val="0"/>
      <w:shd w:val="clear" w:color="auto" w:fill="FFFFFF"/>
      <w:spacing w:after="0"/>
    </w:pPr>
    <w:rPr>
      <w:rFonts w:ascii="Calibri" w:eastAsia="Calibri" w:hAnsi="Calibri" w:cs="Calibri"/>
    </w:rPr>
  </w:style>
  <w:style w:type="character" w:customStyle="1" w:styleId="Teksttreci2Pogrubienie">
    <w:name w:val="Tekst treści (2) + Pogrubienie"/>
    <w:basedOn w:val="Domylnaczcionkaakapitu"/>
    <w:rsid w:val="00F900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EA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72EA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72EA7"/>
  </w:style>
  <w:style w:type="paragraph" w:styleId="Bezodstpw">
    <w:name w:val="No Spacing"/>
    <w:uiPriority w:val="1"/>
    <w:qFormat/>
    <w:rsid w:val="008425E0"/>
    <w:pPr>
      <w:spacing w:after="0" w:line="240" w:lineRule="auto"/>
    </w:pPr>
  </w:style>
  <w:style w:type="paragraph" w:customStyle="1" w:styleId="Styl1">
    <w:name w:val="Styl1"/>
    <w:basedOn w:val="Akapitzlist"/>
    <w:link w:val="Styl1Znak"/>
    <w:qFormat/>
    <w:rsid w:val="00150B57"/>
    <w:pPr>
      <w:numPr>
        <w:numId w:val="33"/>
      </w:numPr>
      <w:spacing w:after="160" w:line="259" w:lineRule="auto"/>
      <w:ind w:left="720"/>
      <w:jc w:val="both"/>
    </w:pPr>
  </w:style>
  <w:style w:type="character" w:customStyle="1" w:styleId="Styl1Znak">
    <w:name w:val="Styl1 Znak"/>
    <w:basedOn w:val="Domylnaczcionkaakapitu"/>
    <w:link w:val="Styl1"/>
    <w:rsid w:val="00150B57"/>
  </w:style>
  <w:style w:type="numbering" w:customStyle="1" w:styleId="Zaimportowanystyl151">
    <w:name w:val="Zaimportowany styl 151"/>
    <w:rsid w:val="00184205"/>
    <w:pPr>
      <w:numPr>
        <w:numId w:val="84"/>
      </w:numPr>
    </w:pPr>
  </w:style>
  <w:style w:type="numbering" w:customStyle="1" w:styleId="Zaimportowanystyl161">
    <w:name w:val="Zaimportowany styl 161"/>
    <w:rsid w:val="00184205"/>
    <w:pPr>
      <w:numPr>
        <w:numId w:val="3"/>
      </w:numPr>
    </w:pPr>
  </w:style>
  <w:style w:type="numbering" w:customStyle="1" w:styleId="Zaimportowanystyl171">
    <w:name w:val="Zaimportowany styl 171"/>
    <w:rsid w:val="00184205"/>
    <w:pPr>
      <w:numPr>
        <w:numId w:val="5"/>
      </w:numPr>
    </w:pPr>
  </w:style>
  <w:style w:type="numbering" w:customStyle="1" w:styleId="Zaimportowanystyl181">
    <w:name w:val="Zaimportowany styl 181"/>
    <w:rsid w:val="00184205"/>
    <w:pPr>
      <w:numPr>
        <w:numId w:val="7"/>
      </w:numPr>
    </w:pPr>
  </w:style>
  <w:style w:type="numbering" w:customStyle="1" w:styleId="Legal1">
    <w:name w:val="Legal1"/>
    <w:rsid w:val="00184205"/>
    <w:pPr>
      <w:numPr>
        <w:numId w:val="9"/>
      </w:numPr>
    </w:pPr>
  </w:style>
  <w:style w:type="numbering" w:customStyle="1" w:styleId="Zaimportowanystyl211">
    <w:name w:val="Zaimportowany styl 211"/>
    <w:rsid w:val="00184205"/>
    <w:pPr>
      <w:numPr>
        <w:numId w:val="13"/>
      </w:numPr>
    </w:pPr>
  </w:style>
  <w:style w:type="numbering" w:customStyle="1" w:styleId="Zaimportowanystyl221">
    <w:name w:val="Zaimportowany styl 221"/>
    <w:rsid w:val="00184205"/>
    <w:pPr>
      <w:numPr>
        <w:numId w:val="15"/>
      </w:numPr>
    </w:pPr>
  </w:style>
  <w:style w:type="numbering" w:customStyle="1" w:styleId="Zaimportowanystyl231">
    <w:name w:val="Zaimportowany styl 231"/>
    <w:rsid w:val="00184205"/>
    <w:pPr>
      <w:numPr>
        <w:numId w:val="17"/>
      </w:numPr>
    </w:pPr>
  </w:style>
  <w:style w:type="paragraph" w:customStyle="1" w:styleId="x1yc453h">
    <w:name w:val="x1yc453h"/>
    <w:basedOn w:val="Normalny"/>
    <w:rsid w:val="00C1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nna.kiszka@gumed.edu.p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hyperlink" Target="mailto:olga.prusinowska@gumed.edu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iod@gumed.edu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lga.prusinowska@gumed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gumed.edu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F31437-333E-43A4-9EA7-63BEB8E0FB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30</Pages>
  <Words>8669</Words>
  <Characters>52016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sylka</dc:creator>
  <cp:lastModifiedBy>Olga Prusinowska</cp:lastModifiedBy>
  <cp:revision>13</cp:revision>
  <cp:lastPrinted>2026-09-23T06:36:00Z</cp:lastPrinted>
  <dcterms:created xsi:type="dcterms:W3CDTF">2026-09-22T20:46:00Z</dcterms:created>
  <dcterms:modified xsi:type="dcterms:W3CDTF">2026-09-24T05:10:00Z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